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53D0C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0723C982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02F63308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3A10733A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111B05B1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54B615CA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4563ED00" w14:textId="77777777" w:rsidR="000C0DED" w:rsidRDefault="000C0DED" w:rsidP="001D4C62">
      <w:pPr>
        <w:rPr>
          <w:b/>
          <w:bCs/>
          <w:color w:val="C45911" w:themeColor="accent2" w:themeShade="BF"/>
          <w:sz w:val="28"/>
          <w:szCs w:val="28"/>
        </w:rPr>
      </w:pPr>
    </w:p>
    <w:p w14:paraId="2587E880" w14:textId="77777777" w:rsidR="000C0DED" w:rsidRPr="000C0DED" w:rsidRDefault="009D62B8" w:rsidP="001D4C62">
      <w:pPr>
        <w:rPr>
          <w:b/>
          <w:bCs/>
          <w:color w:val="C45911" w:themeColor="accent2" w:themeShade="BF"/>
          <w:sz w:val="56"/>
          <w:szCs w:val="28"/>
        </w:rPr>
      </w:pPr>
      <w:r w:rsidRPr="000C0DED">
        <w:rPr>
          <w:b/>
          <w:bCs/>
          <w:color w:val="C45911" w:themeColor="accent2" w:themeShade="BF"/>
          <w:sz w:val="56"/>
          <w:szCs w:val="28"/>
        </w:rPr>
        <w:t xml:space="preserve">Plán investičních aktivit </w:t>
      </w:r>
    </w:p>
    <w:p w14:paraId="1B4EDDC6" w14:textId="46143AA7" w:rsidR="000C0DED" w:rsidRPr="000C0DED" w:rsidRDefault="000C0DED" w:rsidP="001D4C62">
      <w:pPr>
        <w:rPr>
          <w:b/>
          <w:bCs/>
          <w:color w:val="C45911" w:themeColor="accent2" w:themeShade="BF"/>
          <w:sz w:val="56"/>
          <w:szCs w:val="28"/>
        </w:rPr>
      </w:pPr>
      <w:r w:rsidRPr="000C0DED">
        <w:rPr>
          <w:b/>
          <w:bCs/>
          <w:color w:val="C45911" w:themeColor="accent2" w:themeShade="BF"/>
          <w:sz w:val="56"/>
          <w:szCs w:val="28"/>
        </w:rPr>
        <w:t xml:space="preserve">Univerzity Tomáše Bati ve Zlíně </w:t>
      </w:r>
      <w:r w:rsidR="009D62B8" w:rsidRPr="000C0DED">
        <w:rPr>
          <w:b/>
          <w:bCs/>
          <w:color w:val="C45911" w:themeColor="accent2" w:themeShade="BF"/>
          <w:sz w:val="56"/>
          <w:szCs w:val="28"/>
        </w:rPr>
        <w:t xml:space="preserve"> </w:t>
      </w:r>
    </w:p>
    <w:p w14:paraId="43E450B9" w14:textId="218637A4" w:rsidR="000C0DED" w:rsidRDefault="008406E6" w:rsidP="00ED19DE">
      <w:r>
        <w:rPr>
          <w:b/>
          <w:bCs/>
          <w:color w:val="C45911" w:themeColor="accent2" w:themeShade="BF"/>
          <w:sz w:val="56"/>
          <w:szCs w:val="28"/>
        </w:rPr>
        <w:t>pro roky 2021 až</w:t>
      </w:r>
      <w:r w:rsidR="00A52DEE" w:rsidRPr="000C0DED">
        <w:rPr>
          <w:b/>
          <w:bCs/>
          <w:color w:val="C45911" w:themeColor="accent2" w:themeShade="BF"/>
          <w:sz w:val="56"/>
          <w:szCs w:val="28"/>
        </w:rPr>
        <w:t xml:space="preserve"> 2030</w:t>
      </w:r>
    </w:p>
    <w:p w14:paraId="28F99AF5" w14:textId="77777777" w:rsidR="000C0DED" w:rsidRDefault="000C0DED" w:rsidP="00F8251D">
      <w:pPr>
        <w:jc w:val="both"/>
      </w:pPr>
    </w:p>
    <w:p w14:paraId="21CA4A9A" w14:textId="77777777" w:rsidR="00554DF6" w:rsidRDefault="00554DF6" w:rsidP="00F8251D">
      <w:pPr>
        <w:jc w:val="both"/>
      </w:pPr>
    </w:p>
    <w:p w14:paraId="689CBC27" w14:textId="77777777" w:rsidR="00554DF6" w:rsidRDefault="00554DF6" w:rsidP="00F8251D">
      <w:pPr>
        <w:jc w:val="both"/>
      </w:pPr>
    </w:p>
    <w:p w14:paraId="5FEB0593" w14:textId="77777777" w:rsidR="00554DF6" w:rsidRDefault="00554DF6" w:rsidP="00F8251D">
      <w:pPr>
        <w:jc w:val="both"/>
      </w:pPr>
    </w:p>
    <w:p w14:paraId="0ABA6301" w14:textId="24C1C917" w:rsidR="000C0DED" w:rsidRDefault="00001D76" w:rsidP="00F8251D">
      <w:pPr>
        <w:jc w:val="both"/>
      </w:pPr>
      <w:r>
        <w:rPr>
          <w:noProof/>
          <w:lang w:eastAsia="cs-CZ"/>
        </w:rPr>
        <w:drawing>
          <wp:inline distT="0" distB="0" distL="0" distR="0" wp14:anchorId="394C455B" wp14:editId="262A0489">
            <wp:extent cx="6175503" cy="4405086"/>
            <wp:effectExtent l="0" t="0" r="0" b="1905"/>
            <wp:docPr id="7" name="Obrázek 7" descr="Obsah obrázku budova, exteriér, velké, vpřed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budova, exteriér, velké, vpředu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639" cy="441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70EDB" w14:textId="77777777" w:rsidR="000C0DED" w:rsidRDefault="000C0DED" w:rsidP="00F8251D">
      <w:pPr>
        <w:jc w:val="both"/>
      </w:pPr>
    </w:p>
    <w:p w14:paraId="40730150" w14:textId="77777777" w:rsidR="002A672F" w:rsidRDefault="002A672F" w:rsidP="00F8251D">
      <w:pPr>
        <w:jc w:val="both"/>
      </w:pPr>
    </w:p>
    <w:p w14:paraId="16524316" w14:textId="279E7CB0" w:rsidR="00A52DEE" w:rsidRDefault="000C0DED" w:rsidP="00F8251D">
      <w:pPr>
        <w:jc w:val="both"/>
      </w:pPr>
      <w:r>
        <w:lastRenderedPageBreak/>
        <w:t xml:space="preserve">Podle pokynů MŠMT </w:t>
      </w:r>
      <w:r w:rsidR="008406E6">
        <w:t xml:space="preserve">zahrnuje </w:t>
      </w:r>
      <w:r w:rsidR="00A52DEE">
        <w:t xml:space="preserve">Plán </w:t>
      </w:r>
      <w:r>
        <w:t xml:space="preserve">investičních aktivit </w:t>
      </w:r>
      <w:r w:rsidR="008406E6">
        <w:t xml:space="preserve">Univerzity Tomáše Bati ve Zlíně pro roky 2021 až 2030 </w:t>
      </w:r>
      <w:r w:rsidR="00A52DEE">
        <w:t xml:space="preserve">jednotlivé investiční akce, které Univerzita Tomáše Bati ve Zlíně </w:t>
      </w:r>
      <w:r w:rsidR="008406E6">
        <w:t xml:space="preserve">plánuje </w:t>
      </w:r>
      <w:r w:rsidR="00A52DEE">
        <w:t xml:space="preserve">realizovat </w:t>
      </w:r>
      <w:r w:rsidR="008406E6">
        <w:t>v uvedeném období</w:t>
      </w:r>
      <w:r w:rsidR="0084738D">
        <w:t>,</w:t>
      </w:r>
      <w:r w:rsidR="00A52DEE">
        <w:t xml:space="preserve"> v těchto kategoriích:</w:t>
      </w:r>
    </w:p>
    <w:p w14:paraId="6CE46CDE" w14:textId="2F4BF4F5" w:rsidR="00A52DEE" w:rsidRDefault="00A52DEE" w:rsidP="00F8251D">
      <w:pPr>
        <w:pStyle w:val="Odstavecseseznamem"/>
        <w:numPr>
          <w:ilvl w:val="0"/>
          <w:numId w:val="2"/>
        </w:numPr>
        <w:jc w:val="both"/>
      </w:pPr>
      <w:r>
        <w:t xml:space="preserve">Investiční akce plánované </w:t>
      </w:r>
      <w:r w:rsidR="008406E6">
        <w:t xml:space="preserve">k realizaci </w:t>
      </w:r>
      <w:r>
        <w:t xml:space="preserve">v daném období </w:t>
      </w:r>
      <w:r w:rsidR="003E2607">
        <w:t>s plánovaným objemem výdajů větším než 50 mil. Kč bez DPH</w:t>
      </w:r>
      <w:r w:rsidR="008406E6">
        <w:t xml:space="preserve"> (včetně strojního </w:t>
      </w:r>
      <w:ins w:id="0" w:author="Martin" w:date="2021-02-23T15:19:00Z">
        <w:r w:rsidR="00AC2133">
          <w:t>a</w:t>
        </w:r>
      </w:ins>
      <w:del w:id="1" w:author="Martin" w:date="2021-02-23T15:19:00Z">
        <w:r w:rsidR="008406E6" w:rsidDel="00AC2133">
          <w:delText xml:space="preserve">a </w:delText>
        </w:r>
      </w:del>
      <w:ins w:id="2" w:author="Martin" w:date="2021-02-23T15:19:00Z">
        <w:r w:rsidR="00AC2133">
          <w:t> </w:t>
        </w:r>
      </w:ins>
      <w:r w:rsidR="008406E6">
        <w:t>přístrojového vybavení)</w:t>
      </w:r>
    </w:p>
    <w:p w14:paraId="1231849A" w14:textId="006CA83A" w:rsidR="003E2607" w:rsidRDefault="003E2607" w:rsidP="00F8251D">
      <w:pPr>
        <w:pStyle w:val="Odstavecseseznamem"/>
        <w:numPr>
          <w:ilvl w:val="0"/>
          <w:numId w:val="2"/>
        </w:numPr>
        <w:jc w:val="both"/>
      </w:pPr>
      <w:r>
        <w:t xml:space="preserve">Investiční akce plánované </w:t>
      </w:r>
      <w:r w:rsidR="008406E6">
        <w:t xml:space="preserve">k realizaci </w:t>
      </w:r>
      <w:r>
        <w:t xml:space="preserve">v daném období s plánovaným objemem výdajů nižším než 50 mil. Kč bez DPH, </w:t>
      </w:r>
      <w:ins w:id="3" w:author="Martin" w:date="2021-02-23T15:19:00Z">
        <w:r w:rsidR="00AC2133">
          <w:t>u</w:t>
        </w:r>
      </w:ins>
      <w:del w:id="4" w:author="Martin" w:date="2021-02-23T15:19:00Z">
        <w:r w:rsidR="008406E6" w:rsidDel="00AC2133">
          <w:delText xml:space="preserve">u </w:delText>
        </w:r>
      </w:del>
      <w:ins w:id="5" w:author="Martin" w:date="2021-02-23T15:19:00Z">
        <w:r w:rsidR="00AC2133">
          <w:t> </w:t>
        </w:r>
      </w:ins>
      <w:r w:rsidR="008406E6">
        <w:t xml:space="preserve">kterých se </w:t>
      </w:r>
      <w:r>
        <w:t xml:space="preserve">předpokládá </w:t>
      </w:r>
      <w:r w:rsidR="008406E6">
        <w:t xml:space="preserve">(částečné) </w:t>
      </w:r>
      <w:r>
        <w:t>krytí nákladů z programového financování MŠMT</w:t>
      </w:r>
    </w:p>
    <w:p w14:paraId="193D3872" w14:textId="77777777" w:rsidR="003E2607" w:rsidRDefault="003E2607" w:rsidP="003E2607"/>
    <w:p w14:paraId="78E50909" w14:textId="04E5BCE0" w:rsidR="00947D5A" w:rsidRDefault="00947D5A" w:rsidP="003E2607">
      <w:r>
        <w:t xml:space="preserve">Z hlediska možností </w:t>
      </w:r>
      <w:ins w:id="6" w:author="Martin" w:date="2021-02-23T15:19:00Z">
        <w:r w:rsidR="00AC2133">
          <w:t>a</w:t>
        </w:r>
      </w:ins>
      <w:del w:id="7" w:author="Martin" w:date="2021-02-23T15:19:00Z">
        <w:r w:rsidDel="00AC2133">
          <w:delText xml:space="preserve">a </w:delText>
        </w:r>
      </w:del>
      <w:ins w:id="8" w:author="Martin" w:date="2021-02-23T15:19:00Z">
        <w:r w:rsidR="00AC2133">
          <w:t> </w:t>
        </w:r>
      </w:ins>
      <w:r>
        <w:t>reálností financování rozdělujeme akce UTB na:</w:t>
      </w:r>
    </w:p>
    <w:p w14:paraId="5EB9C6FA" w14:textId="35B686CD" w:rsidR="00947D5A" w:rsidRDefault="00947D5A" w:rsidP="00947D5A">
      <w:pPr>
        <w:pStyle w:val="Odstavecseseznamem"/>
        <w:numPr>
          <w:ilvl w:val="0"/>
          <w:numId w:val="19"/>
        </w:numPr>
        <w:jc w:val="both"/>
      </w:pPr>
      <w:r w:rsidRPr="00947D5A">
        <w:rPr>
          <w:b/>
        </w:rPr>
        <w:t>Strategické</w:t>
      </w:r>
      <w:r>
        <w:t>, to jsou ty, na které je financování již zabezpečeno, nebo jsou v programech MŠMT evidovány</w:t>
      </w:r>
    </w:p>
    <w:p w14:paraId="14109840" w14:textId="6F1D5030" w:rsidR="00947D5A" w:rsidRDefault="00947D5A" w:rsidP="00947D5A">
      <w:pPr>
        <w:pStyle w:val="Odstavecseseznamem"/>
        <w:numPr>
          <w:ilvl w:val="0"/>
          <w:numId w:val="19"/>
        </w:numPr>
        <w:jc w:val="both"/>
      </w:pPr>
      <w:r w:rsidRPr="00947D5A">
        <w:rPr>
          <w:b/>
        </w:rPr>
        <w:t>Výhledové</w:t>
      </w:r>
      <w:r>
        <w:t xml:space="preserve">, </w:t>
      </w:r>
      <w:ins w:id="9" w:author="Martin" w:date="2021-02-23T15:19:00Z">
        <w:r w:rsidR="00AC2133">
          <w:t>u</w:t>
        </w:r>
      </w:ins>
      <w:del w:id="10" w:author="Martin" w:date="2021-02-23T15:19:00Z">
        <w:r w:rsidDel="00AC2133">
          <w:delText xml:space="preserve">u </w:delText>
        </w:r>
      </w:del>
      <w:ins w:id="11" w:author="Martin" w:date="2021-02-23T15:19:00Z">
        <w:r w:rsidR="00AC2133">
          <w:t> </w:t>
        </w:r>
      </w:ins>
      <w:r>
        <w:t>kterých teprve vhodné dotační tituly z různých programů hledáme.</w:t>
      </w:r>
    </w:p>
    <w:p w14:paraId="69495293" w14:textId="18134122" w:rsidR="00947D5A" w:rsidRDefault="00947D5A" w:rsidP="003E2607">
      <w:r>
        <w:t xml:space="preserve"> </w:t>
      </w:r>
    </w:p>
    <w:p w14:paraId="5CAB23E3" w14:textId="3081EED6" w:rsidR="009D62B8" w:rsidRPr="00F45BDA" w:rsidRDefault="00A52DEE">
      <w:pPr>
        <w:rPr>
          <w:b/>
          <w:szCs w:val="22"/>
        </w:rPr>
      </w:pPr>
      <w:r w:rsidRPr="00F45BDA">
        <w:rPr>
          <w:b/>
          <w:szCs w:val="22"/>
        </w:rPr>
        <w:t xml:space="preserve">Plán </w:t>
      </w:r>
      <w:r w:rsidR="00947D5A">
        <w:rPr>
          <w:b/>
          <w:szCs w:val="22"/>
        </w:rPr>
        <w:t xml:space="preserve">strategických </w:t>
      </w:r>
      <w:r w:rsidR="007D5DA2" w:rsidRPr="00F45BDA">
        <w:rPr>
          <w:b/>
          <w:szCs w:val="22"/>
        </w:rPr>
        <w:t xml:space="preserve">investičních akcí s realizací </w:t>
      </w:r>
      <w:r w:rsidRPr="00F45BDA">
        <w:rPr>
          <w:b/>
          <w:szCs w:val="22"/>
        </w:rPr>
        <w:t>do roku 2030</w:t>
      </w:r>
      <w:r w:rsidR="007D5DA2" w:rsidRPr="00F45BDA">
        <w:rPr>
          <w:b/>
          <w:szCs w:val="22"/>
        </w:rPr>
        <w:t xml:space="preserve"> </w:t>
      </w:r>
      <w:r w:rsidR="006D598E" w:rsidRPr="00F45BDA">
        <w:rPr>
          <w:b/>
          <w:szCs w:val="22"/>
        </w:rPr>
        <w:t>(</w:t>
      </w:r>
      <w:ins w:id="12" w:author="Martin" w:date="2021-02-23T15:19:00Z">
        <w:r w:rsidR="00AC2133" w:rsidRPr="00F45BDA">
          <w:rPr>
            <w:b/>
            <w:szCs w:val="22"/>
          </w:rPr>
          <w:t>v</w:t>
        </w:r>
      </w:ins>
      <w:del w:id="13" w:author="Martin" w:date="2021-02-23T15:19:00Z">
        <w:r w:rsidR="006D598E" w:rsidRPr="00F45BDA" w:rsidDel="00AC2133">
          <w:rPr>
            <w:b/>
            <w:szCs w:val="22"/>
          </w:rPr>
          <w:delText xml:space="preserve">v </w:delText>
        </w:r>
      </w:del>
      <w:ins w:id="14" w:author="Martin" w:date="2021-02-23T15:19:00Z">
        <w:r w:rsidR="00AC2133">
          <w:rPr>
            <w:b/>
            <w:szCs w:val="22"/>
          </w:rPr>
          <w:t> </w:t>
        </w:r>
      </w:ins>
      <w:r w:rsidR="006D598E" w:rsidRPr="00F45BDA">
        <w:rPr>
          <w:b/>
          <w:szCs w:val="22"/>
        </w:rPr>
        <w:t>tis. Kč)</w:t>
      </w:r>
      <w:r w:rsidR="00463957">
        <w:rPr>
          <w:b/>
          <w:szCs w:val="22"/>
        </w:rPr>
        <w:t xml:space="preserve"> bez DPH</w:t>
      </w:r>
    </w:p>
    <w:p w14:paraId="2C8C9754" w14:textId="77777777" w:rsidR="009D62B8" w:rsidRDefault="009D62B8"/>
    <w:tbl>
      <w:tblPr>
        <w:tblW w:w="910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982"/>
        <w:gridCol w:w="1206"/>
        <w:gridCol w:w="1134"/>
        <w:gridCol w:w="1260"/>
        <w:gridCol w:w="1260"/>
      </w:tblGrid>
      <w:tr w:rsidR="0045791F" w:rsidRPr="00F45BDA" w14:paraId="7332BBBA" w14:textId="77777777" w:rsidTr="00A741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3F85" w14:textId="77777777" w:rsidR="0045791F" w:rsidRPr="00F45BDA" w:rsidRDefault="0045791F" w:rsidP="00303D79">
            <w:pPr>
              <w:rPr>
                <w:rFonts w:cstheme="minorHAnsi"/>
              </w:rPr>
            </w:pPr>
            <w:r w:rsidRPr="00F45BDA">
              <w:rPr>
                <w:rFonts w:cstheme="minorHAnsi"/>
              </w:rPr>
              <w:t>Název akce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F882A" w14:textId="77777777" w:rsidR="0045791F" w:rsidRPr="00F45BDA" w:rsidRDefault="0045791F" w:rsidP="00303D79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NINV UTB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78B9A" w14:textId="77777777" w:rsidR="0045791F" w:rsidRPr="00F45BDA" w:rsidRDefault="0045791F" w:rsidP="00303D79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Investice UTB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4C57" w14:textId="77777777" w:rsidR="0045791F" w:rsidRPr="00F45BDA" w:rsidRDefault="0045791F" w:rsidP="00303D79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NINV dotační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484B1" w14:textId="77777777" w:rsidR="0045791F" w:rsidRPr="00F45BDA" w:rsidRDefault="0045791F" w:rsidP="00303D79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Investice dotační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34108" w14:textId="77777777" w:rsidR="0045791F" w:rsidRPr="00F45BDA" w:rsidRDefault="0045791F" w:rsidP="00303D79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Celkem</w:t>
            </w:r>
          </w:p>
        </w:tc>
      </w:tr>
      <w:tr w:rsidR="0045791F" w:rsidRPr="00F45BDA" w14:paraId="12145354" w14:textId="77777777" w:rsidTr="00A741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B718" w14:textId="4C1A895F" w:rsidR="0045791F" w:rsidRPr="00751FB4" w:rsidRDefault="00751FB4" w:rsidP="00A74121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 w:rsidRPr="00751FB4">
              <w:rPr>
                <w:rFonts w:cstheme="minorHAnsi"/>
              </w:rPr>
              <w:t>Novostavba</w:t>
            </w:r>
            <w:r w:rsidR="0045791F" w:rsidRPr="00751FB4">
              <w:rPr>
                <w:rFonts w:cstheme="minorHAnsi"/>
              </w:rPr>
              <w:t xml:space="preserve"> objektu U1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4FC8A" w14:textId="77777777" w:rsidR="0045791F" w:rsidRPr="00F45BDA" w:rsidRDefault="00463957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25 00</w:t>
            </w:r>
            <w:r w:rsidR="0045791F" w:rsidRPr="00F45BDA">
              <w:rPr>
                <w:rFonts w:cstheme="minorHAnsi"/>
              </w:rPr>
              <w:t>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93ED6" w14:textId="77777777" w:rsidR="0045791F" w:rsidRPr="00F45BDA" w:rsidRDefault="0009619B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207 171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C3F3B" w14:textId="77777777" w:rsidR="0045791F" w:rsidRPr="00F45BDA" w:rsidRDefault="00463957" w:rsidP="0046395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89B5" w14:textId="77777777" w:rsidR="0045791F" w:rsidRPr="00F45BDA" w:rsidRDefault="00463957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201 584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9C557" w14:textId="77777777" w:rsidR="0045791F" w:rsidRPr="00F45BDA" w:rsidRDefault="0009619B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433 755</w:t>
            </w:r>
          </w:p>
        </w:tc>
      </w:tr>
      <w:tr w:rsidR="0045791F" w:rsidRPr="00F45BDA" w14:paraId="077C58C0" w14:textId="77777777" w:rsidTr="00A741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8440" w14:textId="66F285D9" w:rsidR="0045791F" w:rsidRPr="00F45BDA" w:rsidRDefault="0045791F" w:rsidP="00A74121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 w:rsidRPr="00F45BDA">
              <w:rPr>
                <w:rFonts w:cstheme="minorHAnsi"/>
              </w:rPr>
              <w:t xml:space="preserve">Rekonstrukce </w:t>
            </w:r>
            <w:ins w:id="15" w:author="Martin" w:date="2021-02-23T15:19:00Z">
              <w:r w:rsidR="00AC2133" w:rsidRPr="00F45BDA">
                <w:rPr>
                  <w:rFonts w:cstheme="minorHAnsi"/>
                </w:rPr>
                <w:t>a</w:t>
              </w:r>
            </w:ins>
            <w:del w:id="16" w:author="Martin" w:date="2021-02-23T15:19:00Z">
              <w:r w:rsidRPr="00F45BDA" w:rsidDel="00AC2133">
                <w:rPr>
                  <w:rFonts w:cstheme="minorHAnsi"/>
                </w:rPr>
                <w:delText xml:space="preserve">a </w:delText>
              </w:r>
            </w:del>
            <w:ins w:id="17" w:author="Martin" w:date="2021-02-23T15:19:00Z">
              <w:r w:rsidR="00AC2133">
                <w:rPr>
                  <w:rFonts w:cstheme="minorHAnsi"/>
                </w:rPr>
                <w:t> </w:t>
              </w:r>
            </w:ins>
            <w:r w:rsidRPr="00F45BDA">
              <w:rPr>
                <w:rFonts w:cstheme="minorHAnsi"/>
              </w:rPr>
              <w:t>modernizace objektu U7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750B5" w14:textId="6D78A82B" w:rsidR="0045791F" w:rsidRPr="00F45BDA" w:rsidRDefault="00AC2133" w:rsidP="006D1E95">
            <w:pPr>
              <w:jc w:val="right"/>
              <w:rPr>
                <w:rFonts w:cstheme="minorHAnsi"/>
              </w:rPr>
            </w:pPr>
            <w:ins w:id="18" w:author="Martin" w:date="2021-02-23T15:19:00Z">
              <w:r>
                <w:rPr>
                  <w:rFonts w:cstheme="minorHAnsi"/>
                </w:rPr>
                <w:t>4</w:t>
              </w:r>
            </w:ins>
            <w:del w:id="19" w:author="Martin" w:date="2021-02-23T15:19:00Z">
              <w:r w:rsidR="00C51B87" w:rsidDel="00AC2133">
                <w:rPr>
                  <w:rFonts w:cstheme="minorHAnsi"/>
                </w:rPr>
                <w:delText xml:space="preserve">4 </w:delText>
              </w:r>
            </w:del>
            <w:ins w:id="20" w:author="Martin" w:date="2021-02-23T15:19:00Z">
              <w:r>
                <w:rPr>
                  <w:rFonts w:cstheme="minorHAnsi"/>
                </w:rPr>
                <w:t> </w:t>
              </w:r>
            </w:ins>
            <w:r w:rsidR="00C51B87">
              <w:rPr>
                <w:rFonts w:cstheme="minorHAnsi"/>
              </w:rPr>
              <w:t>244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1834" w14:textId="66BD3640" w:rsidR="0045791F" w:rsidRPr="00F45BDA" w:rsidRDefault="00871F26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48 363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D64AD" w14:textId="41D6C16A" w:rsidR="0045791F" w:rsidRPr="00F45BDA" w:rsidRDefault="00AC2133" w:rsidP="006D1E95">
            <w:pPr>
              <w:jc w:val="right"/>
              <w:rPr>
                <w:rFonts w:cstheme="minorHAnsi"/>
              </w:rPr>
            </w:pPr>
            <w:ins w:id="21" w:author="Martin" w:date="2021-02-23T15:19:00Z">
              <w:r w:rsidRPr="00F45BDA">
                <w:rPr>
                  <w:rFonts w:cstheme="minorHAnsi"/>
                </w:rPr>
                <w:t>6</w:t>
              </w:r>
            </w:ins>
            <w:del w:id="22" w:author="Martin" w:date="2021-02-23T15:19:00Z">
              <w:r w:rsidR="00B90232" w:rsidRPr="00F45BDA" w:rsidDel="00AC2133">
                <w:rPr>
                  <w:rFonts w:cstheme="minorHAnsi"/>
                </w:rPr>
                <w:delText xml:space="preserve">6 </w:delText>
              </w:r>
            </w:del>
            <w:ins w:id="23" w:author="Martin" w:date="2021-02-23T15:19:00Z">
              <w:r>
                <w:rPr>
                  <w:rFonts w:cstheme="minorHAnsi"/>
                </w:rPr>
                <w:t> </w:t>
              </w:r>
            </w:ins>
            <w:r w:rsidR="00B90232" w:rsidRPr="00F45BDA">
              <w:rPr>
                <w:rFonts w:cstheme="minorHAnsi"/>
              </w:rPr>
              <w:t>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BF5E6" w14:textId="03D71384" w:rsidR="0045791F" w:rsidRPr="00F45BDA" w:rsidRDefault="00871F26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71 730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431B" w14:textId="3F36C87B" w:rsidR="0045791F" w:rsidRPr="00F45BDA" w:rsidRDefault="00871F26" w:rsidP="006D1E9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130 637</w:t>
            </w:r>
          </w:p>
        </w:tc>
      </w:tr>
      <w:tr w:rsidR="0045791F" w:rsidRPr="00F45BDA" w14:paraId="2E1AFF77" w14:textId="77777777" w:rsidTr="00A741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6D7B" w14:textId="180DC418" w:rsidR="0045791F" w:rsidRPr="00F45BDA" w:rsidRDefault="0045791F" w:rsidP="00A74121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 w:rsidRPr="00F45BDA">
              <w:rPr>
                <w:rFonts w:cstheme="minorHAnsi"/>
              </w:rPr>
              <w:t xml:space="preserve">Rekonstrukce </w:t>
            </w:r>
            <w:ins w:id="24" w:author="Martin" w:date="2021-02-23T15:19:00Z">
              <w:r w:rsidR="00AC2133" w:rsidRPr="00F45BDA">
                <w:rPr>
                  <w:rFonts w:cstheme="minorHAnsi"/>
                </w:rPr>
                <w:t>a</w:t>
              </w:r>
            </w:ins>
            <w:del w:id="25" w:author="Martin" w:date="2021-02-23T15:19:00Z">
              <w:r w:rsidRPr="00F45BDA" w:rsidDel="00AC2133">
                <w:rPr>
                  <w:rFonts w:cstheme="minorHAnsi"/>
                </w:rPr>
                <w:delText xml:space="preserve">a </w:delText>
              </w:r>
            </w:del>
            <w:ins w:id="26" w:author="Martin" w:date="2021-02-23T15:19:00Z">
              <w:r w:rsidR="00AC2133">
                <w:rPr>
                  <w:rFonts w:cstheme="minorHAnsi"/>
                </w:rPr>
                <w:t> </w:t>
              </w:r>
            </w:ins>
            <w:r w:rsidRPr="00F45BDA">
              <w:rPr>
                <w:rFonts w:cstheme="minorHAnsi"/>
              </w:rPr>
              <w:t xml:space="preserve">modernizace auly Academia centra 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5D635" w14:textId="4EBB31E7" w:rsidR="0045791F" w:rsidRPr="00F45BDA" w:rsidRDefault="00AC2133" w:rsidP="00F8251D">
            <w:pPr>
              <w:jc w:val="right"/>
              <w:rPr>
                <w:rFonts w:cstheme="minorHAnsi"/>
              </w:rPr>
            </w:pPr>
            <w:ins w:id="27" w:author="Martin" w:date="2021-02-23T15:19:00Z">
              <w:r>
                <w:rPr>
                  <w:rFonts w:cstheme="minorHAnsi"/>
                </w:rPr>
                <w:t>3</w:t>
              </w:r>
            </w:ins>
            <w:del w:id="28" w:author="Martin" w:date="2021-02-23T15:19:00Z">
              <w:r w:rsidR="00F8251D" w:rsidDel="00AC2133">
                <w:rPr>
                  <w:rFonts w:cstheme="minorHAnsi"/>
                </w:rPr>
                <w:delText xml:space="preserve">3 </w:delText>
              </w:r>
            </w:del>
            <w:ins w:id="29" w:author="Martin" w:date="2021-02-23T15:19:00Z">
              <w:r>
                <w:rPr>
                  <w:rFonts w:cstheme="minorHAnsi"/>
                </w:rPr>
                <w:t> </w:t>
              </w:r>
            </w:ins>
            <w:r w:rsidR="00751FB4">
              <w:rPr>
                <w:rFonts w:cstheme="minorHAnsi"/>
              </w:rPr>
              <w:t>900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796E2" w14:textId="676B843E" w:rsidR="0045791F" w:rsidRPr="00F45BDA" w:rsidRDefault="00751FB4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82 758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417AB" w14:textId="77777777" w:rsidR="0045791F" w:rsidRPr="00F45BDA" w:rsidRDefault="0045791F" w:rsidP="003A73E9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CE478" w14:textId="77777777" w:rsidR="0045791F" w:rsidRPr="00F45BDA" w:rsidRDefault="00F8251D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5B844" w14:textId="50D17A9B" w:rsidR="0045791F" w:rsidRPr="00F45BDA" w:rsidRDefault="00751FB4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86 658</w:t>
            </w:r>
          </w:p>
        </w:tc>
      </w:tr>
      <w:tr w:rsidR="003E2607" w:rsidRPr="00F45BDA" w14:paraId="5C504E06" w14:textId="77777777" w:rsidTr="00A741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5401" w14:textId="0F595DC2" w:rsidR="003E2607" w:rsidRPr="00F45BDA" w:rsidRDefault="00F45BDA" w:rsidP="00A74121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>
              <w:rPr>
                <w:rFonts w:cstheme="minorHAnsi"/>
              </w:rPr>
              <w:t>Rekonstrukce objektu U12</w:t>
            </w:r>
            <w:r w:rsidR="008454D9">
              <w:rPr>
                <w:rFonts w:cstheme="minorHAnsi"/>
              </w:rPr>
              <w:t xml:space="preserve"> </w:t>
            </w:r>
            <w:r w:rsidR="00751FB4">
              <w:rPr>
                <w:rFonts w:cstheme="minorHAnsi"/>
              </w:rPr>
              <w:t>- V</w:t>
            </w:r>
            <w:r w:rsidR="008454D9">
              <w:rPr>
                <w:rFonts w:cstheme="minorHAnsi"/>
              </w:rPr>
              <w:t>. etapa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5A16C" w14:textId="1C07CF4D" w:rsidR="003E2607" w:rsidRPr="00F45BDA" w:rsidRDefault="00AC2133" w:rsidP="003A73E9">
            <w:pPr>
              <w:jc w:val="right"/>
              <w:rPr>
                <w:rFonts w:cstheme="minorHAnsi"/>
              </w:rPr>
            </w:pPr>
            <w:ins w:id="30" w:author="Martin" w:date="2021-02-23T15:19:00Z">
              <w:r>
                <w:rPr>
                  <w:rFonts w:cstheme="minorHAnsi"/>
                </w:rPr>
                <w:t>3</w:t>
              </w:r>
            </w:ins>
            <w:del w:id="31" w:author="Martin" w:date="2021-02-23T15:19:00Z">
              <w:r w:rsidR="008454D9" w:rsidDel="00AC2133">
                <w:rPr>
                  <w:rFonts w:cstheme="minorHAnsi"/>
                </w:rPr>
                <w:delText xml:space="preserve">3 </w:delText>
              </w:r>
            </w:del>
            <w:ins w:id="32" w:author="Martin" w:date="2021-02-23T15:19:00Z">
              <w:r>
                <w:rPr>
                  <w:rFonts w:cstheme="minorHAnsi"/>
                </w:rPr>
                <w:t> </w:t>
              </w:r>
            </w:ins>
            <w:r w:rsidR="008454D9">
              <w:rPr>
                <w:rFonts w:cstheme="minorHAnsi"/>
              </w:rPr>
              <w:t>069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E9E34" w14:textId="6538CBD2" w:rsidR="003E2607" w:rsidRPr="00F45BDA" w:rsidRDefault="008454D9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14 389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7EEEE" w14:textId="646D9876" w:rsidR="003E2607" w:rsidRPr="00F45BDA" w:rsidRDefault="00AC2133" w:rsidP="003A73E9">
            <w:pPr>
              <w:jc w:val="right"/>
              <w:rPr>
                <w:rFonts w:cstheme="minorHAnsi"/>
              </w:rPr>
            </w:pPr>
            <w:ins w:id="33" w:author="Martin" w:date="2021-02-23T15:19:00Z">
              <w:r>
                <w:rPr>
                  <w:rFonts w:cstheme="minorHAnsi"/>
                </w:rPr>
                <w:t>4</w:t>
              </w:r>
            </w:ins>
            <w:del w:id="34" w:author="Martin" w:date="2021-02-23T15:19:00Z">
              <w:r w:rsidR="008454D9" w:rsidDel="00AC2133">
                <w:rPr>
                  <w:rFonts w:cstheme="minorHAnsi"/>
                </w:rPr>
                <w:delText xml:space="preserve">4 </w:delText>
              </w:r>
            </w:del>
            <w:ins w:id="35" w:author="Martin" w:date="2021-02-23T15:19:00Z">
              <w:r>
                <w:rPr>
                  <w:rFonts w:cstheme="minorHAnsi"/>
                </w:rPr>
                <w:t> </w:t>
              </w:r>
            </w:ins>
            <w:r w:rsidR="008454D9">
              <w:rPr>
                <w:rFonts w:cstheme="minorHAnsi"/>
              </w:rPr>
              <w:t>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60996" w14:textId="63809EA8" w:rsidR="003E2607" w:rsidRPr="00F45BDA" w:rsidRDefault="008454D9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21 670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9344" w14:textId="6CF5E154" w:rsidR="003E2607" w:rsidRPr="00F45BDA" w:rsidRDefault="008454D9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43 628</w:t>
            </w:r>
          </w:p>
        </w:tc>
      </w:tr>
      <w:tr w:rsidR="0045791F" w:rsidRPr="00F45BDA" w14:paraId="1D62B9D5" w14:textId="77777777" w:rsidTr="00A741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432F" w14:textId="052C5609" w:rsidR="0045791F" w:rsidRPr="00F45BDA" w:rsidRDefault="00771409" w:rsidP="003A73E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Celkem 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248A" w14:textId="17062BBD" w:rsidR="0045791F" w:rsidRPr="00F45BDA" w:rsidRDefault="002A672F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36 213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B7A07" w14:textId="62C8A4AF" w:rsidR="0045791F" w:rsidRPr="00F45BDA" w:rsidRDefault="002A672F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352 681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54BB7" w14:textId="4662C22A" w:rsidR="0045791F" w:rsidRPr="00F45BDA" w:rsidRDefault="002A672F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10 800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77E8" w14:textId="55BF9102" w:rsidR="0045791F" w:rsidRPr="00F45BDA" w:rsidRDefault="002A672F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294 984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2E39D" w14:textId="1CD4D629" w:rsidR="0045791F" w:rsidRPr="00F45BDA" w:rsidRDefault="000D1281" w:rsidP="003A73E9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694 678</w:t>
            </w:r>
          </w:p>
        </w:tc>
      </w:tr>
    </w:tbl>
    <w:p w14:paraId="6F7FD1E7" w14:textId="18B4C0F0" w:rsidR="001D4C62" w:rsidRDefault="001D4C62" w:rsidP="006552FA">
      <w:pPr>
        <w:jc w:val="both"/>
        <w:rPr>
          <w:b/>
          <w:sz w:val="22"/>
          <w:szCs w:val="22"/>
        </w:rPr>
      </w:pPr>
    </w:p>
    <w:p w14:paraId="47D4049D" w14:textId="77777777" w:rsidR="00947D5A" w:rsidRDefault="00947D5A" w:rsidP="00947D5A"/>
    <w:p w14:paraId="2BC1DDCB" w14:textId="0D82EF53" w:rsidR="00947D5A" w:rsidRPr="00F45BDA" w:rsidRDefault="00947D5A" w:rsidP="00947D5A">
      <w:pPr>
        <w:rPr>
          <w:b/>
          <w:szCs w:val="22"/>
        </w:rPr>
      </w:pPr>
      <w:r w:rsidRPr="00F45BDA">
        <w:rPr>
          <w:b/>
          <w:szCs w:val="22"/>
        </w:rPr>
        <w:t xml:space="preserve">Plán </w:t>
      </w:r>
      <w:r w:rsidR="000D1281">
        <w:rPr>
          <w:b/>
          <w:szCs w:val="22"/>
        </w:rPr>
        <w:t xml:space="preserve">výhledových </w:t>
      </w:r>
      <w:r w:rsidRPr="00F45BDA">
        <w:rPr>
          <w:b/>
          <w:szCs w:val="22"/>
        </w:rPr>
        <w:t>investičních akcí s realizací do roku 2030 (</w:t>
      </w:r>
      <w:ins w:id="36" w:author="Martin" w:date="2021-02-23T15:19:00Z">
        <w:r w:rsidR="00AC2133" w:rsidRPr="00F45BDA">
          <w:rPr>
            <w:b/>
            <w:szCs w:val="22"/>
          </w:rPr>
          <w:t>v</w:t>
        </w:r>
      </w:ins>
      <w:del w:id="37" w:author="Martin" w:date="2021-02-23T15:19:00Z">
        <w:r w:rsidRPr="00F45BDA" w:rsidDel="00AC2133">
          <w:rPr>
            <w:b/>
            <w:szCs w:val="22"/>
          </w:rPr>
          <w:delText xml:space="preserve">v </w:delText>
        </w:r>
      </w:del>
      <w:ins w:id="38" w:author="Martin" w:date="2021-02-23T15:19:00Z">
        <w:r w:rsidR="00AC2133">
          <w:rPr>
            <w:b/>
            <w:szCs w:val="22"/>
          </w:rPr>
          <w:t> </w:t>
        </w:r>
      </w:ins>
      <w:r w:rsidRPr="00F45BDA">
        <w:rPr>
          <w:b/>
          <w:szCs w:val="22"/>
        </w:rPr>
        <w:t>tis. Kč)</w:t>
      </w:r>
      <w:r>
        <w:rPr>
          <w:b/>
          <w:szCs w:val="22"/>
        </w:rPr>
        <w:t xml:space="preserve"> bez DPH</w:t>
      </w:r>
    </w:p>
    <w:p w14:paraId="476677A8" w14:textId="77777777" w:rsidR="00947D5A" w:rsidRDefault="00947D5A" w:rsidP="00947D5A"/>
    <w:tbl>
      <w:tblPr>
        <w:tblW w:w="910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982"/>
        <w:gridCol w:w="1206"/>
        <w:gridCol w:w="1134"/>
        <w:gridCol w:w="1260"/>
        <w:gridCol w:w="1260"/>
      </w:tblGrid>
      <w:tr w:rsidR="00947D5A" w:rsidRPr="00F45BDA" w14:paraId="61E6C100" w14:textId="77777777" w:rsidTr="00947D5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49BD" w14:textId="77777777" w:rsidR="00947D5A" w:rsidRPr="00F45BDA" w:rsidRDefault="00947D5A" w:rsidP="00947D5A">
            <w:pPr>
              <w:rPr>
                <w:rFonts w:cstheme="minorHAnsi"/>
              </w:rPr>
            </w:pPr>
            <w:r w:rsidRPr="00F45BDA">
              <w:rPr>
                <w:rFonts w:cstheme="minorHAnsi"/>
              </w:rPr>
              <w:t>Název akce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AC1B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NINV UTB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D567B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Investice UTB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BA23E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NINV dotační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2494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Investice dotační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0593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  <w:r w:rsidRPr="00F45BDA">
              <w:rPr>
                <w:rFonts w:cstheme="minorHAnsi"/>
              </w:rPr>
              <w:t>Celkem</w:t>
            </w:r>
          </w:p>
        </w:tc>
      </w:tr>
      <w:tr w:rsidR="00947D5A" w:rsidRPr="00F45BDA" w14:paraId="070ED9C5" w14:textId="77777777" w:rsidTr="00947D5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543B" w14:textId="77777777" w:rsidR="00947D5A" w:rsidRPr="00F45BDA" w:rsidRDefault="00947D5A" w:rsidP="00947D5A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>
              <w:rPr>
                <w:rFonts w:cstheme="minorHAnsi"/>
              </w:rPr>
              <w:t>Multifunkční sportovní hala v areálu U5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94887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04EDE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5CBC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87A14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02CAF" w14:textId="7EC25E85" w:rsidR="00947D5A" w:rsidRPr="00F45BDA" w:rsidRDefault="002B7B0A" w:rsidP="002B7B0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 w:rsidR="00947D5A">
              <w:rPr>
                <w:rFonts w:cstheme="minorHAnsi"/>
              </w:rPr>
              <w:t>138 780</w:t>
            </w:r>
          </w:p>
        </w:tc>
      </w:tr>
      <w:tr w:rsidR="00947D5A" w:rsidRPr="00F45BDA" w14:paraId="531C41E6" w14:textId="77777777" w:rsidTr="00947D5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03C6" w14:textId="32200F9F" w:rsidR="00947D5A" w:rsidRDefault="00947D5A" w:rsidP="00947D5A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>
              <w:rPr>
                <w:rFonts w:cstheme="minorHAnsi"/>
              </w:rPr>
              <w:t xml:space="preserve">Centrum digitálních </w:t>
            </w:r>
            <w:ins w:id="39" w:author="Martin" w:date="2021-02-23T15:19:00Z">
              <w:r w:rsidR="00AC2133">
                <w:rPr>
                  <w:rFonts w:cstheme="minorHAnsi"/>
                </w:rPr>
                <w:t>a</w:t>
              </w:r>
            </w:ins>
            <w:del w:id="40" w:author="Martin" w:date="2021-02-23T15:19:00Z">
              <w:r w:rsidDel="00AC2133">
                <w:rPr>
                  <w:rFonts w:cstheme="minorHAnsi"/>
                </w:rPr>
                <w:delText xml:space="preserve">a </w:delText>
              </w:r>
            </w:del>
            <w:ins w:id="41" w:author="Martin" w:date="2021-02-23T15:19:00Z">
              <w:r w:rsidR="00AC2133">
                <w:rPr>
                  <w:rFonts w:cstheme="minorHAnsi"/>
                </w:rPr>
                <w:t> </w:t>
              </w:r>
            </w:ins>
            <w:r>
              <w:rPr>
                <w:rFonts w:cstheme="minorHAnsi"/>
              </w:rPr>
              <w:t>kreativních průmyslů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EBF63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1077E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2E08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7F120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A3B28" w14:textId="55AA8AE7" w:rsidR="00947D5A" w:rsidRPr="00F45BDA" w:rsidRDefault="002B7B0A" w:rsidP="002B7B0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 w:rsidR="00947D5A">
              <w:rPr>
                <w:rFonts w:cstheme="minorHAnsi"/>
              </w:rPr>
              <w:t>0 000</w:t>
            </w:r>
          </w:p>
        </w:tc>
      </w:tr>
      <w:tr w:rsidR="0010034D" w:rsidRPr="00F45BDA" w14:paraId="09D03E16" w14:textId="77777777" w:rsidTr="00947D5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5588" w14:textId="05D36746" w:rsidR="0010034D" w:rsidRDefault="002B7B0A" w:rsidP="000D78CA">
            <w:pPr>
              <w:pStyle w:val="Odstavecseseznamem"/>
              <w:numPr>
                <w:ilvl w:val="0"/>
                <w:numId w:val="18"/>
              </w:numPr>
              <w:ind w:left="352"/>
              <w:rPr>
                <w:rFonts w:cstheme="minorHAnsi"/>
              </w:rPr>
            </w:pPr>
            <w:r>
              <w:rPr>
                <w:rFonts w:cstheme="minorHAnsi"/>
              </w:rPr>
              <w:t xml:space="preserve">Rekonstrukce </w:t>
            </w:r>
            <w:ins w:id="42" w:author="Martin" w:date="2021-02-23T15:19:00Z">
              <w:r w:rsidR="00AC2133">
                <w:rPr>
                  <w:rFonts w:cstheme="minorHAnsi"/>
                </w:rPr>
                <w:t>a</w:t>
              </w:r>
            </w:ins>
            <w:del w:id="43" w:author="Martin" w:date="2021-02-23T15:19:00Z">
              <w:r w:rsidDel="00AC2133">
                <w:rPr>
                  <w:rFonts w:cstheme="minorHAnsi"/>
                </w:rPr>
                <w:delText xml:space="preserve">a </w:delText>
              </w:r>
            </w:del>
            <w:ins w:id="44" w:author="Martin" w:date="2021-02-23T15:19:00Z">
              <w:r w:rsidR="00AC2133">
                <w:rPr>
                  <w:rFonts w:cstheme="minorHAnsi"/>
                </w:rPr>
                <w:t> </w:t>
              </w:r>
            </w:ins>
            <w:r>
              <w:rPr>
                <w:rFonts w:cstheme="minorHAnsi"/>
              </w:rPr>
              <w:t>modernizace objektu U</w:t>
            </w:r>
            <w:r w:rsidR="000D78CA">
              <w:rPr>
                <w:rFonts w:cstheme="minorHAnsi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DED31" w14:textId="77777777" w:rsidR="0010034D" w:rsidRPr="00F45BDA" w:rsidRDefault="0010034D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13FC7" w14:textId="77777777" w:rsidR="0010034D" w:rsidRPr="00F45BDA" w:rsidRDefault="0010034D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7A00" w14:textId="77777777" w:rsidR="0010034D" w:rsidRPr="00F45BDA" w:rsidRDefault="0010034D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D417E" w14:textId="77777777" w:rsidR="0010034D" w:rsidRPr="00F45BDA" w:rsidRDefault="0010034D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6366" w14:textId="7CF7F64C" w:rsidR="0010034D" w:rsidRDefault="002B7B0A" w:rsidP="00947D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80 000</w:t>
            </w:r>
          </w:p>
        </w:tc>
      </w:tr>
      <w:tr w:rsidR="00947D5A" w:rsidRPr="00F45BDA" w14:paraId="6452E9AE" w14:textId="77777777" w:rsidTr="00947D5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029F" w14:textId="77777777" w:rsidR="00947D5A" w:rsidRPr="00F45BDA" w:rsidRDefault="00947D5A" w:rsidP="00947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Celkem 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8773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6F9A7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6251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CB7C9" w14:textId="77777777" w:rsidR="00947D5A" w:rsidRPr="00F45BDA" w:rsidRDefault="00947D5A" w:rsidP="00947D5A">
            <w:pPr>
              <w:jc w:val="right"/>
              <w:rPr>
                <w:rFonts w:cstheme="minorHAns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36552" w14:textId="51143911" w:rsidR="00947D5A" w:rsidRPr="00F45BDA" w:rsidRDefault="002B7B0A" w:rsidP="00947D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418 780</w:t>
            </w:r>
          </w:p>
        </w:tc>
      </w:tr>
    </w:tbl>
    <w:p w14:paraId="5BDBB1D1" w14:textId="77777777" w:rsidR="00947D5A" w:rsidRDefault="00947D5A" w:rsidP="00947D5A">
      <w:pPr>
        <w:jc w:val="both"/>
        <w:rPr>
          <w:b/>
          <w:sz w:val="22"/>
          <w:szCs w:val="22"/>
        </w:rPr>
      </w:pPr>
    </w:p>
    <w:p w14:paraId="16419790" w14:textId="447554F5" w:rsidR="00947D5A" w:rsidRPr="00554DF6" w:rsidRDefault="00AC2133" w:rsidP="00947D5A">
      <w:pPr>
        <w:jc w:val="both"/>
        <w:rPr>
          <w:bCs/>
          <w:szCs w:val="22"/>
        </w:rPr>
      </w:pPr>
      <w:ins w:id="45" w:author="Martin" w:date="2021-02-23T15:19:00Z">
        <w:r w:rsidRPr="00554DF6">
          <w:rPr>
            <w:bCs/>
            <w:szCs w:val="22"/>
          </w:rPr>
          <w:t>U</w:t>
        </w:r>
      </w:ins>
      <w:del w:id="46" w:author="Martin" w:date="2021-02-23T15:19:00Z">
        <w:r w:rsidR="00947D5A" w:rsidRPr="00554DF6" w:rsidDel="00AC2133">
          <w:rPr>
            <w:bCs/>
            <w:szCs w:val="22"/>
          </w:rPr>
          <w:delText xml:space="preserve">U </w:delText>
        </w:r>
      </w:del>
      <w:ins w:id="47" w:author="Martin" w:date="2021-02-23T15:19:00Z">
        <w:r>
          <w:rPr>
            <w:bCs/>
            <w:szCs w:val="22"/>
          </w:rPr>
          <w:t> </w:t>
        </w:r>
      </w:ins>
      <w:r w:rsidR="0010034D">
        <w:rPr>
          <w:bCs/>
          <w:szCs w:val="22"/>
        </w:rPr>
        <w:t xml:space="preserve">těchto </w:t>
      </w:r>
      <w:r w:rsidR="00947D5A" w:rsidRPr="00554DF6">
        <w:rPr>
          <w:bCs/>
          <w:szCs w:val="22"/>
        </w:rPr>
        <w:t>akcí zatím nejsou známé bližší propozice uvažovaných dotačních titulů, ze kterých by akce měly být financovány, proto kalkulované náklady nejsou z hlediska zdrojů rozděleny.</w:t>
      </w:r>
    </w:p>
    <w:p w14:paraId="0053A193" w14:textId="77777777" w:rsidR="00947D5A" w:rsidRPr="00554DF6" w:rsidRDefault="00947D5A" w:rsidP="006552FA">
      <w:pPr>
        <w:jc w:val="both"/>
        <w:rPr>
          <w:bCs/>
          <w:szCs w:val="22"/>
        </w:rPr>
      </w:pPr>
    </w:p>
    <w:p w14:paraId="64D8D1AA" w14:textId="77777777" w:rsidR="000C3CE0" w:rsidRDefault="000C3CE0" w:rsidP="006552FA">
      <w:pPr>
        <w:jc w:val="both"/>
        <w:rPr>
          <w:sz w:val="22"/>
          <w:szCs w:val="22"/>
        </w:rPr>
      </w:pPr>
    </w:p>
    <w:p w14:paraId="6CF0519A" w14:textId="726E9FF5" w:rsidR="00D816C4" w:rsidRPr="00A74121" w:rsidRDefault="0081565D" w:rsidP="00F45BDA">
      <w:pPr>
        <w:pStyle w:val="Nadpis1"/>
        <w:numPr>
          <w:ilvl w:val="0"/>
          <w:numId w:val="7"/>
        </w:num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column"/>
      </w:r>
      <w:r w:rsidR="00751FB4" w:rsidRPr="00A74121">
        <w:rPr>
          <w:b/>
          <w:bCs/>
          <w:color w:val="000000" w:themeColor="text1"/>
        </w:rPr>
        <w:lastRenderedPageBreak/>
        <w:t>Novostavba objektu</w:t>
      </w:r>
      <w:r w:rsidR="00D816C4" w:rsidRPr="00A74121">
        <w:rPr>
          <w:b/>
          <w:bCs/>
          <w:color w:val="000000" w:themeColor="text1"/>
        </w:rPr>
        <w:t xml:space="preserve"> U1</w:t>
      </w:r>
    </w:p>
    <w:p w14:paraId="5A7781E5" w14:textId="77777777" w:rsidR="00F45BDA" w:rsidRDefault="00F45BDA" w:rsidP="006552FA">
      <w:pPr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</w:p>
    <w:p w14:paraId="35BF1F42" w14:textId="3BDAFF4F" w:rsidR="00293D19" w:rsidRPr="00F45BDA" w:rsidRDefault="00751FB4" w:rsidP="00293D19">
      <w:pPr>
        <w:autoSpaceDE w:val="0"/>
        <w:autoSpaceDN w:val="0"/>
        <w:adjustRightInd w:val="0"/>
        <w:jc w:val="both"/>
      </w:pPr>
      <w:r>
        <w:rPr>
          <w:rFonts w:cs="Times New Roman"/>
        </w:rPr>
        <w:t xml:space="preserve">Do </w:t>
      </w:r>
      <w:proofErr w:type="spellStart"/>
      <w:r w:rsidRPr="00F45BDA">
        <w:rPr>
          <w:rFonts w:cs="Times New Roman"/>
        </w:rPr>
        <w:t>subtitulu</w:t>
      </w:r>
      <w:proofErr w:type="spellEnd"/>
      <w:r w:rsidRPr="00F45BDA">
        <w:rPr>
          <w:rFonts w:cs="Times New Roman"/>
        </w:rPr>
        <w:t xml:space="preserve"> 133D 22R „Rozvoj </w:t>
      </w:r>
      <w:ins w:id="48" w:author="Martin" w:date="2021-02-23T15:19:00Z">
        <w:r w:rsidR="00AC2133" w:rsidRPr="00F45BDA">
          <w:rPr>
            <w:rFonts w:cs="Times New Roman"/>
          </w:rPr>
          <w:t>a</w:t>
        </w:r>
      </w:ins>
      <w:del w:id="49" w:author="Martin" w:date="2021-02-23T15:19:00Z">
        <w:r w:rsidRPr="00F45BDA" w:rsidDel="00AC2133">
          <w:rPr>
            <w:rFonts w:cs="Times New Roman"/>
          </w:rPr>
          <w:delText xml:space="preserve">a </w:delText>
        </w:r>
      </w:del>
      <w:ins w:id="50" w:author="Martin" w:date="2021-02-23T15:19:00Z">
        <w:r w:rsidR="00AC2133">
          <w:rPr>
            <w:rFonts w:cs="Times New Roman"/>
          </w:rPr>
          <w:t> </w:t>
        </w:r>
      </w:ins>
      <w:r w:rsidRPr="00F45BDA">
        <w:rPr>
          <w:rFonts w:cs="Times New Roman"/>
        </w:rPr>
        <w:t xml:space="preserve">obnova materiálně technické základny Univerzity Tomáše Bati ve Zlíně“ </w:t>
      </w:r>
      <w:r>
        <w:rPr>
          <w:rFonts w:cs="Times New Roman"/>
        </w:rPr>
        <w:t>je zařazena a</w:t>
      </w:r>
      <w:r w:rsidR="000C3CE0" w:rsidRPr="00F45BDA">
        <w:rPr>
          <w:rFonts w:cs="Times New Roman"/>
        </w:rPr>
        <w:t>kce „</w:t>
      </w:r>
      <w:r w:rsidR="000C3CE0" w:rsidRPr="00F45BDA">
        <w:rPr>
          <w:rFonts w:cs="Times New Roman"/>
          <w:b/>
          <w:bCs/>
        </w:rPr>
        <w:t>Generální rekonstrukce objektu U1</w:t>
      </w:r>
      <w:r w:rsidR="000C3CE0" w:rsidRPr="00F45BDA">
        <w:rPr>
          <w:rFonts w:cs="Times New Roman"/>
        </w:rPr>
        <w:t>“ (viz</w:t>
      </w:r>
      <w:r w:rsidR="006552FA" w:rsidRPr="00F45BDA">
        <w:rPr>
          <w:rFonts w:cs="Times New Roman"/>
        </w:rPr>
        <w:t xml:space="preserve"> </w:t>
      </w:r>
      <w:r w:rsidR="000C3CE0" w:rsidRPr="00F45BDA">
        <w:rPr>
          <w:rFonts w:cs="Times New Roman"/>
        </w:rPr>
        <w:t>materiál MŠMT čj.</w:t>
      </w:r>
      <w:ins w:id="51" w:author="Martin" w:date="2021-02-23T15:20:00Z">
        <w:r w:rsidR="00AC2133">
          <w:rPr>
            <w:rFonts w:cs="Times New Roman"/>
          </w:rPr>
          <w:t> </w:t>
        </w:r>
      </w:ins>
      <w:del w:id="52" w:author="Martin" w:date="2021-02-23T15:20:00Z">
        <w:r w:rsidR="000C3CE0" w:rsidRPr="00F45BDA" w:rsidDel="00AC2133">
          <w:rPr>
            <w:rFonts w:cs="Times New Roman"/>
          </w:rPr>
          <w:delText xml:space="preserve"> </w:delText>
        </w:r>
      </w:del>
      <w:r w:rsidR="000C3CE0" w:rsidRPr="00F45BDA">
        <w:rPr>
          <w:rFonts w:cs="Times New Roman"/>
        </w:rPr>
        <w:t>MSMT-19762/2018-5)</w:t>
      </w:r>
      <w:r w:rsidR="00293D19">
        <w:rPr>
          <w:rFonts w:cs="Times New Roman"/>
        </w:rPr>
        <w:t xml:space="preserve">, </w:t>
      </w:r>
      <w:r w:rsidR="00293D19" w:rsidRPr="00F45BDA">
        <w:t xml:space="preserve">cíl č. </w:t>
      </w:r>
      <w:ins w:id="53" w:author="Martin" w:date="2021-02-23T15:19:00Z">
        <w:r w:rsidR="00AC2133" w:rsidRPr="00F45BDA">
          <w:t>1</w:t>
        </w:r>
      </w:ins>
      <w:del w:id="54" w:author="Martin" w:date="2021-02-23T15:19:00Z">
        <w:r w:rsidR="00293D19" w:rsidRPr="00F45BDA" w:rsidDel="00AC2133">
          <w:delText xml:space="preserve">1 </w:delText>
        </w:r>
      </w:del>
      <w:ins w:id="55" w:author="Martin" w:date="2021-02-23T15:19:00Z">
        <w:r w:rsidR="00AC2133">
          <w:t> </w:t>
        </w:r>
      </w:ins>
      <w:r w:rsidR="00293D19" w:rsidRPr="00F45BDA">
        <w:t xml:space="preserve">„UTB – Generální rekonstrukce objektu U1“ s bilancí zdrojů ve výši 201 584 tis. Kč (dotace z rozpočtu programového financování MŠMT) </w:t>
      </w:r>
      <w:ins w:id="56" w:author="Martin" w:date="2021-02-23T15:19:00Z">
        <w:r w:rsidR="00AC2133" w:rsidRPr="00F45BDA">
          <w:t>a</w:t>
        </w:r>
      </w:ins>
      <w:del w:id="57" w:author="Martin" w:date="2021-02-23T15:19:00Z">
        <w:r w:rsidR="00293D19" w:rsidRPr="00F45BDA" w:rsidDel="00AC2133">
          <w:delText xml:space="preserve">a </w:delText>
        </w:r>
      </w:del>
      <w:ins w:id="58" w:author="Martin" w:date="2021-02-23T15:19:00Z">
        <w:r w:rsidR="00AC2133">
          <w:t> </w:t>
        </w:r>
      </w:ins>
      <w:r w:rsidR="00293D19" w:rsidRPr="00F45BDA">
        <w:t>min. 35 574 tis. Kč (vlastní zdroje).</w:t>
      </w:r>
    </w:p>
    <w:p w14:paraId="001F047E" w14:textId="77777777" w:rsidR="00293D19" w:rsidRPr="00F45BDA" w:rsidRDefault="00293D19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40FBFD43" w14:textId="7AE22897" w:rsidR="00391A83" w:rsidRPr="00F45BDA" w:rsidRDefault="00C66FB6" w:rsidP="006552FA">
      <w:p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 xml:space="preserve">Objekt </w:t>
      </w:r>
      <w:r w:rsidR="00B078C9">
        <w:rPr>
          <w:rFonts w:cs="Times New Roman"/>
        </w:rPr>
        <w:t>na adrese Vavrečkova 257, Zlín je ve vlastnictví UTB. P</w:t>
      </w:r>
      <w:r w:rsidRPr="00F45BDA">
        <w:rPr>
          <w:rFonts w:cs="Times New Roman"/>
        </w:rPr>
        <w:t xml:space="preserve">o </w:t>
      </w:r>
      <w:r w:rsidR="00463957">
        <w:rPr>
          <w:rFonts w:cs="Times New Roman"/>
        </w:rPr>
        <w:t>skoro 90</w:t>
      </w:r>
      <w:r w:rsidRPr="00F45BDA">
        <w:rPr>
          <w:rFonts w:cs="Times New Roman"/>
        </w:rPr>
        <w:t xml:space="preserve"> letech intenzívního využívání (F</w:t>
      </w:r>
      <w:r w:rsidR="00463957">
        <w:rPr>
          <w:rFonts w:cs="Times New Roman"/>
        </w:rPr>
        <w:t>akulta technologická</w:t>
      </w:r>
      <w:r w:rsidRPr="00F45BDA">
        <w:rPr>
          <w:rFonts w:cs="Times New Roman"/>
        </w:rPr>
        <w:t xml:space="preserve"> sídlí </w:t>
      </w:r>
      <w:ins w:id="59" w:author="Martin" w:date="2021-02-23T15:19:00Z">
        <w:r w:rsidR="00AC2133" w:rsidRPr="00F45BDA">
          <w:rPr>
            <w:rFonts w:cs="Times New Roman"/>
          </w:rPr>
          <w:t>v</w:t>
        </w:r>
      </w:ins>
      <w:del w:id="60" w:author="Martin" w:date="2021-02-23T15:19:00Z">
        <w:r w:rsidRPr="00F45BDA" w:rsidDel="00AC2133">
          <w:rPr>
            <w:rFonts w:cs="Times New Roman"/>
          </w:rPr>
          <w:delText xml:space="preserve">v </w:delText>
        </w:r>
      </w:del>
      <w:ins w:id="61" w:author="Martin" w:date="2021-02-23T15:19:00Z">
        <w:r w:rsidR="00AC2133">
          <w:rPr>
            <w:rFonts w:cs="Times New Roman"/>
          </w:rPr>
          <w:t> </w:t>
        </w:r>
      </w:ins>
      <w:r w:rsidRPr="00F45BDA">
        <w:rPr>
          <w:rFonts w:cs="Times New Roman"/>
        </w:rPr>
        <w:t>objektu od roku 1969)</w:t>
      </w:r>
      <w:r w:rsidR="00A52A2F" w:rsidRPr="00F45BDA">
        <w:rPr>
          <w:rFonts w:cs="Times New Roman"/>
        </w:rPr>
        <w:t xml:space="preserve"> </w:t>
      </w:r>
      <w:r w:rsidRPr="00F45BDA">
        <w:rPr>
          <w:rFonts w:cs="Times New Roman"/>
        </w:rPr>
        <w:t xml:space="preserve">vyznačuje </w:t>
      </w:r>
      <w:r w:rsidR="00F434EF" w:rsidRPr="00F45BDA">
        <w:rPr>
          <w:rFonts w:cs="Times New Roman"/>
        </w:rPr>
        <w:t xml:space="preserve">značným </w:t>
      </w:r>
      <w:r w:rsidRPr="00F45BDA">
        <w:rPr>
          <w:rFonts w:cs="Times New Roman"/>
        </w:rPr>
        <w:t xml:space="preserve">opotřebením vnitřního stavebně technického vybavení </w:t>
      </w:r>
      <w:ins w:id="62" w:author="Martin" w:date="2021-02-23T15:19:00Z">
        <w:r w:rsidR="00AC2133" w:rsidRPr="00F45BDA">
          <w:rPr>
            <w:rFonts w:cs="Times New Roman"/>
          </w:rPr>
          <w:t>a</w:t>
        </w:r>
      </w:ins>
      <w:del w:id="63" w:author="Martin" w:date="2021-02-23T15:19:00Z">
        <w:r w:rsidRPr="00F45BDA" w:rsidDel="00AC2133">
          <w:rPr>
            <w:rFonts w:cs="Times New Roman"/>
          </w:rPr>
          <w:delText xml:space="preserve">a </w:delText>
        </w:r>
      </w:del>
      <w:ins w:id="64" w:author="Martin" w:date="2021-02-23T15:19:00Z">
        <w:r w:rsidR="00AC2133">
          <w:rPr>
            <w:rFonts w:cs="Times New Roman"/>
          </w:rPr>
          <w:t> </w:t>
        </w:r>
      </w:ins>
      <w:r w:rsidR="00ED2F1C" w:rsidRPr="00F45BDA">
        <w:rPr>
          <w:rFonts w:cs="Times New Roman"/>
        </w:rPr>
        <w:t xml:space="preserve">technologickým </w:t>
      </w:r>
      <w:r w:rsidRPr="00F45BDA">
        <w:rPr>
          <w:rFonts w:cs="Times New Roman"/>
        </w:rPr>
        <w:t>zařízením objektu za hranicí životnosti.</w:t>
      </w:r>
      <w:r w:rsidR="00293D19">
        <w:rPr>
          <w:rFonts w:cs="Times New Roman"/>
        </w:rPr>
        <w:t xml:space="preserve"> </w:t>
      </w:r>
      <w:r w:rsidR="000C3CE0" w:rsidRPr="00F45BDA">
        <w:rPr>
          <w:rFonts w:cs="Times New Roman"/>
        </w:rPr>
        <w:t xml:space="preserve">Předmětem záměru </w:t>
      </w:r>
      <w:r w:rsidRPr="00F45BDA">
        <w:rPr>
          <w:rFonts w:cs="Times New Roman"/>
        </w:rPr>
        <w:t>byla původně</w:t>
      </w:r>
      <w:r w:rsidR="000C3CE0" w:rsidRPr="00F45BDA">
        <w:rPr>
          <w:rFonts w:cs="Times New Roman"/>
        </w:rPr>
        <w:t xml:space="preserve"> komplexní rekonstrukce </w:t>
      </w:r>
      <w:ins w:id="65" w:author="Martin" w:date="2021-02-23T15:19:00Z">
        <w:r w:rsidR="00AC2133" w:rsidRPr="00F45BDA">
          <w:rPr>
            <w:rFonts w:cs="Times New Roman"/>
          </w:rPr>
          <w:t>a</w:t>
        </w:r>
      </w:ins>
      <w:del w:id="66" w:author="Martin" w:date="2021-02-23T15:19:00Z">
        <w:r w:rsidR="000C3CE0" w:rsidRPr="00F45BDA" w:rsidDel="00AC2133">
          <w:rPr>
            <w:rFonts w:cs="Times New Roman"/>
          </w:rPr>
          <w:delText>a</w:delText>
        </w:r>
        <w:r w:rsidRPr="00F45BDA" w:rsidDel="00AC2133">
          <w:rPr>
            <w:rFonts w:cs="Times New Roman"/>
          </w:rPr>
          <w:delText xml:space="preserve"> </w:delText>
        </w:r>
      </w:del>
      <w:ins w:id="67" w:author="Martin" w:date="2021-02-23T15:19:00Z">
        <w:r w:rsidR="00AC2133">
          <w:rPr>
            <w:rFonts w:cs="Times New Roman"/>
          </w:rPr>
          <w:t> </w:t>
        </w:r>
      </w:ins>
      <w:r w:rsidR="000C3CE0" w:rsidRPr="00F45BDA">
        <w:rPr>
          <w:rFonts w:cs="Times New Roman"/>
        </w:rPr>
        <w:t xml:space="preserve">modernizace budovy U1 </w:t>
      </w:r>
      <w:ins w:id="68" w:author="Martin" w:date="2021-02-23T15:19:00Z">
        <w:r w:rsidR="00AC2133" w:rsidRPr="00F45BDA">
          <w:rPr>
            <w:rFonts w:cs="Times New Roman"/>
          </w:rPr>
          <w:t>s</w:t>
        </w:r>
      </w:ins>
      <w:del w:id="69" w:author="Martin" w:date="2021-02-23T15:19:00Z">
        <w:r w:rsidR="000C3CE0" w:rsidRPr="00F45BDA" w:rsidDel="00AC2133">
          <w:rPr>
            <w:rFonts w:cs="Times New Roman"/>
          </w:rPr>
          <w:delText xml:space="preserve">s </w:delText>
        </w:r>
      </w:del>
      <w:ins w:id="70" w:author="Martin" w:date="2021-02-23T15:19:00Z">
        <w:r w:rsidR="00AC2133">
          <w:rPr>
            <w:rFonts w:cs="Times New Roman"/>
          </w:rPr>
          <w:t> </w:t>
        </w:r>
      </w:ins>
      <w:r w:rsidR="000C3CE0" w:rsidRPr="00F45BDA">
        <w:rPr>
          <w:rFonts w:cs="Times New Roman"/>
        </w:rPr>
        <w:t>celkovou modernizací jak provozních, tak</w:t>
      </w:r>
      <w:r w:rsidRPr="00F45BDA">
        <w:rPr>
          <w:rFonts w:cs="Times New Roman"/>
        </w:rPr>
        <w:t xml:space="preserve"> </w:t>
      </w:r>
      <w:r w:rsidR="00ED2F1C" w:rsidRPr="00F45BDA">
        <w:rPr>
          <w:rFonts w:cs="Times New Roman"/>
        </w:rPr>
        <w:t xml:space="preserve">technologických </w:t>
      </w:r>
      <w:r w:rsidR="000C3CE0" w:rsidRPr="00F45BDA">
        <w:rPr>
          <w:rFonts w:cs="Times New Roman"/>
        </w:rPr>
        <w:t xml:space="preserve">částí objektu. </w:t>
      </w:r>
    </w:p>
    <w:p w14:paraId="1E2FC29E" w14:textId="77777777" w:rsidR="00391A83" w:rsidRPr="00F45BDA" w:rsidRDefault="00391A83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2949F001" w14:textId="77777777" w:rsidR="00391A83" w:rsidRPr="00F45BDA" w:rsidRDefault="00391A83" w:rsidP="006552FA">
      <w:p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 xml:space="preserve">V roce 2019 byly provedeny rozšířené statické průzkumy vodorovných nosných konstrukcí s následujícím závěrem: </w:t>
      </w:r>
    </w:p>
    <w:p w14:paraId="14893094" w14:textId="77777777" w:rsidR="00391A83" w:rsidRPr="00F45BDA" w:rsidRDefault="00391A83" w:rsidP="00391A83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 xml:space="preserve">Železobetonový skelet není z hlediska současných norem dostatečně tuhý na účinky vodorovného zatížení. </w:t>
      </w:r>
    </w:p>
    <w:p w14:paraId="6E196BEA" w14:textId="7CE20057" w:rsidR="00C66FB6" w:rsidRPr="00F45BDA" w:rsidRDefault="00391A83" w:rsidP="00391A83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 xml:space="preserve">Vodorovné prvky stropních konstrukcí (desky, stropní trámy </w:t>
      </w:r>
      <w:ins w:id="71" w:author="Martin" w:date="2021-02-23T15:19:00Z">
        <w:r w:rsidR="00AC2133" w:rsidRPr="00F45BDA">
          <w:rPr>
            <w:rFonts w:cs="Times New Roman"/>
          </w:rPr>
          <w:t>a</w:t>
        </w:r>
      </w:ins>
      <w:del w:id="72" w:author="Martin" w:date="2021-02-23T15:19:00Z">
        <w:r w:rsidRPr="00F45BDA" w:rsidDel="00AC2133">
          <w:rPr>
            <w:rFonts w:cs="Times New Roman"/>
          </w:rPr>
          <w:delText xml:space="preserve">a </w:delText>
        </w:r>
      </w:del>
      <w:ins w:id="73" w:author="Martin" w:date="2021-02-23T15:19:00Z">
        <w:r w:rsidR="00AC2133">
          <w:rPr>
            <w:rFonts w:cs="Times New Roman"/>
          </w:rPr>
          <w:t> </w:t>
        </w:r>
      </w:ins>
      <w:r w:rsidRPr="00F45BDA">
        <w:rPr>
          <w:rFonts w:cs="Times New Roman"/>
        </w:rPr>
        <w:t>průvlaky) nevyhovují požadavku nejnižší pevnostní tříd</w:t>
      </w:r>
      <w:r w:rsidR="00ED2F1C" w:rsidRPr="00F45BDA">
        <w:rPr>
          <w:rFonts w:cs="Times New Roman"/>
        </w:rPr>
        <w:t>y</w:t>
      </w:r>
      <w:r w:rsidRPr="00F45BDA">
        <w:rPr>
          <w:rFonts w:cs="Times New Roman"/>
        </w:rPr>
        <w:t xml:space="preserve"> betonu pro železobetonové konstrukce, tudíž je nelze podle současně platných norem vůbec posuzovat. </w:t>
      </w:r>
    </w:p>
    <w:p w14:paraId="604DDB27" w14:textId="77777777" w:rsidR="00A52A2F" w:rsidRPr="00F45BDA" w:rsidRDefault="00A52A2F" w:rsidP="00391A83">
      <w:pPr>
        <w:autoSpaceDE w:val="0"/>
        <w:autoSpaceDN w:val="0"/>
        <w:adjustRightInd w:val="0"/>
        <w:jc w:val="both"/>
        <w:rPr>
          <w:rFonts w:cs="Times New Roman"/>
        </w:rPr>
      </w:pPr>
    </w:p>
    <w:p w14:paraId="25DD5DC8" w14:textId="06D055C4" w:rsidR="00391A83" w:rsidRPr="00F45BDA" w:rsidRDefault="00391A83" w:rsidP="00391A83">
      <w:p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 xml:space="preserve">Skutečnost, že na konstrukci nejsou patrny viditelné poruchy, lze vysvětlit pouze tím, že skutečná proměnná zatížení nedosahují </w:t>
      </w:r>
      <w:r w:rsidR="00ED2F1C" w:rsidRPr="00F45BDA">
        <w:rPr>
          <w:rFonts w:cs="Times New Roman"/>
        </w:rPr>
        <w:t xml:space="preserve">uvažovaných </w:t>
      </w:r>
      <w:r w:rsidRPr="00F45BDA">
        <w:rPr>
          <w:rFonts w:cs="Times New Roman"/>
        </w:rPr>
        <w:t xml:space="preserve">hodnot </w:t>
      </w:r>
      <w:ins w:id="74" w:author="Martin" w:date="2021-02-23T15:19:00Z">
        <w:r w:rsidR="00AC2133" w:rsidRPr="00F45BDA">
          <w:rPr>
            <w:rFonts w:cs="Times New Roman"/>
          </w:rPr>
          <w:t>a</w:t>
        </w:r>
      </w:ins>
      <w:del w:id="75" w:author="Martin" w:date="2021-02-23T15:19:00Z">
        <w:r w:rsidRPr="00F45BDA" w:rsidDel="00AC2133">
          <w:rPr>
            <w:rFonts w:cs="Times New Roman"/>
          </w:rPr>
          <w:delText xml:space="preserve">a </w:delText>
        </w:r>
      </w:del>
      <w:ins w:id="76" w:author="Martin" w:date="2021-02-23T15:19:00Z">
        <w:r w:rsidR="00AC2133">
          <w:rPr>
            <w:rFonts w:cs="Times New Roman"/>
          </w:rPr>
          <w:t> </w:t>
        </w:r>
      </w:ins>
      <w:r w:rsidRPr="00F45BDA">
        <w:rPr>
          <w:rFonts w:cs="Times New Roman"/>
        </w:rPr>
        <w:t>také tím, že jsou reálně využity</w:t>
      </w:r>
      <w:r w:rsidR="00796EF2" w:rsidRPr="00F45BDA">
        <w:rPr>
          <w:rFonts w:cs="Times New Roman"/>
        </w:rPr>
        <w:t xml:space="preserve"> </w:t>
      </w:r>
      <w:r w:rsidRPr="00F45BDA">
        <w:rPr>
          <w:rFonts w:cs="Times New Roman"/>
        </w:rPr>
        <w:t xml:space="preserve">rezervy mezi </w:t>
      </w:r>
      <w:r w:rsidR="00ED2F1C" w:rsidRPr="00F45BDA">
        <w:rPr>
          <w:rFonts w:cs="Times New Roman"/>
        </w:rPr>
        <w:t xml:space="preserve">výpočtovými </w:t>
      </w:r>
      <w:ins w:id="77" w:author="Martin" w:date="2021-02-23T15:19:00Z">
        <w:r w:rsidR="00AC2133" w:rsidRPr="00F45BDA">
          <w:rPr>
            <w:rFonts w:cs="Times New Roman"/>
          </w:rPr>
          <w:t>a</w:t>
        </w:r>
      </w:ins>
      <w:del w:id="78" w:author="Martin" w:date="2021-02-23T15:19:00Z">
        <w:r w:rsidR="00ED2F1C" w:rsidRPr="00F45BDA" w:rsidDel="00AC2133">
          <w:rPr>
            <w:rFonts w:cs="Times New Roman"/>
          </w:rPr>
          <w:delText xml:space="preserve">a </w:delText>
        </w:r>
      </w:del>
      <w:ins w:id="79" w:author="Martin" w:date="2021-02-23T15:19:00Z">
        <w:r w:rsidR="00AC2133">
          <w:rPr>
            <w:rFonts w:cs="Times New Roman"/>
          </w:rPr>
          <w:t> </w:t>
        </w:r>
      </w:ins>
      <w:r w:rsidR="00ED2F1C" w:rsidRPr="00F45BDA">
        <w:rPr>
          <w:rFonts w:cs="Times New Roman"/>
        </w:rPr>
        <w:t xml:space="preserve">skutečnými </w:t>
      </w:r>
      <w:r w:rsidRPr="00F45BDA">
        <w:rPr>
          <w:rFonts w:cs="Times New Roman"/>
        </w:rPr>
        <w:t>pevnostmi materiálů (to však při posuzování dle</w:t>
      </w:r>
      <w:r w:rsidR="00A52A2F" w:rsidRPr="00F45BDA">
        <w:rPr>
          <w:rFonts w:cs="Times New Roman"/>
        </w:rPr>
        <w:t xml:space="preserve"> </w:t>
      </w:r>
      <w:r w:rsidR="00ED2F1C" w:rsidRPr="00F45BDA">
        <w:rPr>
          <w:rFonts w:cs="Times New Roman"/>
        </w:rPr>
        <w:t xml:space="preserve">platných </w:t>
      </w:r>
      <w:r w:rsidRPr="00F45BDA">
        <w:rPr>
          <w:rFonts w:cs="Times New Roman"/>
        </w:rPr>
        <w:t>norem nelze respektovat).</w:t>
      </w:r>
    </w:p>
    <w:p w14:paraId="386389BD" w14:textId="77777777" w:rsidR="00391A83" w:rsidRPr="00F45BDA" w:rsidRDefault="00391A83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5DA7E775" w14:textId="2D407364" w:rsidR="00796EF2" w:rsidRPr="00F45BDA" w:rsidRDefault="00AC2133" w:rsidP="00796EF2">
      <w:pPr>
        <w:autoSpaceDE w:val="0"/>
        <w:autoSpaceDN w:val="0"/>
        <w:adjustRightInd w:val="0"/>
        <w:jc w:val="both"/>
        <w:rPr>
          <w:rFonts w:cs="Times New Roman"/>
        </w:rPr>
      </w:pPr>
      <w:ins w:id="80" w:author="Martin" w:date="2021-02-23T15:19:00Z">
        <w:r w:rsidRPr="00F45BDA">
          <w:rPr>
            <w:rFonts w:cs="Times New Roman"/>
          </w:rPr>
          <w:t>Z</w:t>
        </w:r>
      </w:ins>
      <w:del w:id="81" w:author="Martin" w:date="2021-02-23T15:19:00Z">
        <w:r w:rsidR="00796EF2" w:rsidRPr="00F45BDA" w:rsidDel="00AC2133">
          <w:rPr>
            <w:rFonts w:cs="Times New Roman"/>
          </w:rPr>
          <w:delText xml:space="preserve">Z </w:delText>
        </w:r>
      </w:del>
      <w:ins w:id="82" w:author="Martin" w:date="2021-02-23T15:19:00Z">
        <w:r>
          <w:rPr>
            <w:rFonts w:cs="Times New Roman"/>
          </w:rPr>
          <w:t> </w:t>
        </w:r>
      </w:ins>
      <w:r w:rsidR="00796EF2" w:rsidRPr="00F45BDA">
        <w:rPr>
          <w:rFonts w:cs="Times New Roman"/>
        </w:rPr>
        <w:t>výše uveden</w:t>
      </w:r>
      <w:r w:rsidR="00744F55" w:rsidRPr="00F45BDA">
        <w:rPr>
          <w:rFonts w:cs="Times New Roman"/>
        </w:rPr>
        <w:t xml:space="preserve">ého </w:t>
      </w:r>
      <w:r w:rsidR="00796EF2" w:rsidRPr="00F45BDA">
        <w:rPr>
          <w:rFonts w:cs="Times New Roman"/>
        </w:rPr>
        <w:t xml:space="preserve">statického závěru vyplývá, že uvažovaná rekonstrukce by znamenala „zakonzervování“ stávajících železobetonových konstrukcí </w:t>
      </w:r>
      <w:ins w:id="83" w:author="Martin" w:date="2021-02-23T15:19:00Z">
        <w:r w:rsidRPr="00F45BDA">
          <w:rPr>
            <w:rFonts w:cs="Times New Roman"/>
          </w:rPr>
          <w:t>a</w:t>
        </w:r>
      </w:ins>
      <w:del w:id="84" w:author="Martin" w:date="2021-02-23T15:19:00Z">
        <w:r w:rsidR="00796EF2" w:rsidRPr="00F45BDA" w:rsidDel="00AC2133">
          <w:rPr>
            <w:rFonts w:cs="Times New Roman"/>
          </w:rPr>
          <w:delText xml:space="preserve">a </w:delText>
        </w:r>
      </w:del>
      <w:ins w:id="85" w:author="Martin" w:date="2021-02-23T15:19:00Z">
        <w:r>
          <w:rPr>
            <w:rFonts w:cs="Times New Roman"/>
          </w:rPr>
          <w:t> </w:t>
        </w:r>
      </w:ins>
      <w:r w:rsidR="00796EF2" w:rsidRPr="00F45BDA">
        <w:rPr>
          <w:rFonts w:cs="Times New Roman"/>
        </w:rPr>
        <w:t xml:space="preserve">jejich „podvlečení“ zcela novou ocelovou konstrukcí, která vynese veškerá stálá </w:t>
      </w:r>
      <w:ins w:id="86" w:author="Martin" w:date="2021-02-23T15:19:00Z">
        <w:r w:rsidRPr="00F45BDA">
          <w:rPr>
            <w:rFonts w:cs="Times New Roman"/>
          </w:rPr>
          <w:t>i</w:t>
        </w:r>
      </w:ins>
      <w:del w:id="87" w:author="Martin" w:date="2021-02-23T15:19:00Z">
        <w:r w:rsidR="00796EF2" w:rsidRPr="00F45BDA" w:rsidDel="00AC2133">
          <w:rPr>
            <w:rFonts w:cs="Times New Roman"/>
          </w:rPr>
          <w:delText xml:space="preserve">i </w:delText>
        </w:r>
      </w:del>
      <w:ins w:id="88" w:author="Martin" w:date="2021-02-23T15:19:00Z">
        <w:r>
          <w:rPr>
            <w:rFonts w:cs="Times New Roman"/>
          </w:rPr>
          <w:t> </w:t>
        </w:r>
      </w:ins>
      <w:r w:rsidR="00796EF2" w:rsidRPr="00F45BDA">
        <w:rPr>
          <w:rFonts w:cs="Times New Roman"/>
        </w:rPr>
        <w:t>užitná zatížení objektu.</w:t>
      </w:r>
    </w:p>
    <w:p w14:paraId="0D675E81" w14:textId="77777777" w:rsidR="00796EF2" w:rsidRPr="00F45BDA" w:rsidRDefault="00796EF2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51A13D06" w14:textId="6B15DE45" w:rsidR="00796EF2" w:rsidRPr="00F45BDA" w:rsidRDefault="00796EF2" w:rsidP="00796EF2">
      <w:p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 xml:space="preserve">Toto řešení </w:t>
      </w:r>
      <w:r w:rsidR="00463957">
        <w:rPr>
          <w:rFonts w:cs="Times New Roman"/>
        </w:rPr>
        <w:t xml:space="preserve">by </w:t>
      </w:r>
      <w:r w:rsidRPr="00F45BDA">
        <w:rPr>
          <w:rFonts w:cs="Times New Roman"/>
        </w:rPr>
        <w:t>značně omez</w:t>
      </w:r>
      <w:r w:rsidR="00463957">
        <w:rPr>
          <w:rFonts w:cs="Times New Roman"/>
        </w:rPr>
        <w:t>ovalo</w:t>
      </w:r>
      <w:r w:rsidRPr="00F45BDA">
        <w:rPr>
          <w:rFonts w:cs="Times New Roman"/>
        </w:rPr>
        <w:t xml:space="preserve"> technickou využitelnost objektu pro daný účel využití (laboratoře s vysokým nárokem na zajištění vnitřního mikroklimatu se značným množstvím technologických rozvodů), nepřináší očekávanou přidanou hodnotu, je neekonomické </w:t>
      </w:r>
      <w:ins w:id="89" w:author="Martin" w:date="2021-02-23T15:19:00Z">
        <w:r w:rsidR="00AC2133" w:rsidRPr="00F45BDA">
          <w:rPr>
            <w:rFonts w:cs="Times New Roman"/>
          </w:rPr>
          <w:t>a</w:t>
        </w:r>
      </w:ins>
      <w:del w:id="90" w:author="Martin" w:date="2021-02-23T15:19:00Z">
        <w:r w:rsidRPr="00F45BDA" w:rsidDel="00AC2133">
          <w:rPr>
            <w:rFonts w:cs="Times New Roman"/>
          </w:rPr>
          <w:delText xml:space="preserve">a </w:delText>
        </w:r>
      </w:del>
      <w:ins w:id="91" w:author="Martin" w:date="2021-02-23T15:19:00Z">
        <w:r w:rsidR="00AC2133">
          <w:rPr>
            <w:rFonts w:cs="Times New Roman"/>
          </w:rPr>
          <w:t> </w:t>
        </w:r>
      </w:ins>
      <w:r w:rsidRPr="00F45BDA">
        <w:rPr>
          <w:rFonts w:cs="Times New Roman"/>
        </w:rPr>
        <w:t>po technické stránce velmi složité až rizikové.</w:t>
      </w:r>
    </w:p>
    <w:p w14:paraId="31AEF7EE" w14:textId="77777777" w:rsidR="00796EF2" w:rsidRPr="00F45BDA" w:rsidRDefault="00796EF2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206A3CC1" w14:textId="417D0FFC" w:rsidR="00796EF2" w:rsidRPr="00F45BDA" w:rsidRDefault="00463957" w:rsidP="006552FA">
      <w:pPr>
        <w:autoSpaceDE w:val="0"/>
        <w:autoSpaceDN w:val="0"/>
        <w:adjustRightInd w:val="0"/>
        <w:jc w:val="both"/>
        <w:rPr>
          <w:rFonts w:cs="Times New Roman"/>
        </w:rPr>
      </w:pPr>
      <w:r>
        <w:rPr>
          <w:rFonts w:cs="Times New Roman"/>
        </w:rPr>
        <w:t xml:space="preserve">Od roku </w:t>
      </w:r>
      <w:r w:rsidR="00D816C4" w:rsidRPr="00F45BDA">
        <w:rPr>
          <w:rFonts w:cs="Times New Roman"/>
        </w:rPr>
        <w:t xml:space="preserve">2020 </w:t>
      </w:r>
      <w:r w:rsidR="00796EF2" w:rsidRPr="00F45BDA">
        <w:rPr>
          <w:rFonts w:cs="Times New Roman"/>
        </w:rPr>
        <w:t>je prověř</w:t>
      </w:r>
      <w:r w:rsidR="00D816C4" w:rsidRPr="00F45BDA">
        <w:rPr>
          <w:rFonts w:cs="Times New Roman"/>
        </w:rPr>
        <w:t xml:space="preserve">ována </w:t>
      </w:r>
      <w:r w:rsidR="00796EF2" w:rsidRPr="00F45BDA">
        <w:rPr>
          <w:rFonts w:cs="Times New Roman"/>
        </w:rPr>
        <w:t>variant</w:t>
      </w:r>
      <w:r w:rsidR="00D816C4" w:rsidRPr="00F45BDA">
        <w:rPr>
          <w:rFonts w:cs="Times New Roman"/>
        </w:rPr>
        <w:t>a</w:t>
      </w:r>
      <w:r w:rsidR="00796EF2" w:rsidRPr="00F45BDA">
        <w:rPr>
          <w:rFonts w:cs="Times New Roman"/>
        </w:rPr>
        <w:t xml:space="preserve"> </w:t>
      </w:r>
      <w:r w:rsidR="0011185B" w:rsidRPr="00F45BDA">
        <w:rPr>
          <w:rFonts w:cs="Times New Roman"/>
        </w:rPr>
        <w:t xml:space="preserve">úplného odstranění objektu </w:t>
      </w:r>
      <w:ins w:id="92" w:author="Martin" w:date="2021-02-23T15:19:00Z">
        <w:r w:rsidR="00AC2133" w:rsidRPr="00F45BDA">
          <w:rPr>
            <w:rFonts w:cs="Times New Roman"/>
          </w:rPr>
          <w:t>a</w:t>
        </w:r>
      </w:ins>
      <w:del w:id="93" w:author="Martin" w:date="2021-02-23T15:19:00Z">
        <w:r w:rsidR="0011185B" w:rsidRPr="00F45BDA" w:rsidDel="00AC2133">
          <w:rPr>
            <w:rFonts w:cs="Times New Roman"/>
          </w:rPr>
          <w:delText xml:space="preserve">a </w:delText>
        </w:r>
      </w:del>
      <w:ins w:id="94" w:author="Martin" w:date="2021-02-23T15:19:00Z">
        <w:r w:rsidR="00AC2133">
          <w:rPr>
            <w:rFonts w:cs="Times New Roman"/>
          </w:rPr>
          <w:t> </w:t>
        </w:r>
      </w:ins>
      <w:r w:rsidR="0011185B" w:rsidRPr="00F45BDA">
        <w:rPr>
          <w:rFonts w:cs="Times New Roman"/>
        </w:rPr>
        <w:t>výstavb</w:t>
      </w:r>
      <w:r>
        <w:rPr>
          <w:rFonts w:cs="Times New Roman"/>
        </w:rPr>
        <w:t>a</w:t>
      </w:r>
      <w:r w:rsidR="0011185B" w:rsidRPr="00F45BDA">
        <w:rPr>
          <w:rFonts w:cs="Times New Roman"/>
        </w:rPr>
        <w:t xml:space="preserve"> objektu nového buď v podobě „repliky“ stávajícího objektu U1 (stejná půdorysná stopa, zachování objemu </w:t>
      </w:r>
      <w:ins w:id="95" w:author="Martin" w:date="2021-02-23T15:19:00Z">
        <w:r w:rsidR="00AC2133" w:rsidRPr="00F45BDA">
          <w:rPr>
            <w:rFonts w:cs="Times New Roman"/>
          </w:rPr>
          <w:t>a</w:t>
        </w:r>
      </w:ins>
      <w:del w:id="96" w:author="Martin" w:date="2021-02-23T15:19:00Z">
        <w:r w:rsidR="0011185B" w:rsidRPr="00F45BDA" w:rsidDel="00AC2133">
          <w:rPr>
            <w:rFonts w:cs="Times New Roman"/>
          </w:rPr>
          <w:delText xml:space="preserve">a </w:delText>
        </w:r>
      </w:del>
      <w:ins w:id="97" w:author="Martin" w:date="2021-02-23T15:19:00Z">
        <w:r w:rsidR="00AC2133">
          <w:rPr>
            <w:rFonts w:cs="Times New Roman"/>
          </w:rPr>
          <w:t> </w:t>
        </w:r>
      </w:ins>
      <w:r w:rsidR="0011185B" w:rsidRPr="00F45BDA">
        <w:rPr>
          <w:rFonts w:cs="Times New Roman"/>
        </w:rPr>
        <w:t xml:space="preserve">modulace skeletu) nebo v podobě novostavby s prvky soudobé architektury bez vazby na historickou modulaci objektu tak, aby budova vyhovovala současným </w:t>
      </w:r>
      <w:r w:rsidR="00A52A2F" w:rsidRPr="00F45BDA">
        <w:rPr>
          <w:rFonts w:cs="Times New Roman"/>
        </w:rPr>
        <w:t>standardům</w:t>
      </w:r>
      <w:r w:rsidR="0011185B" w:rsidRPr="00F45BDA">
        <w:rPr>
          <w:rFonts w:cs="Times New Roman"/>
        </w:rPr>
        <w:t xml:space="preserve"> na laboratorní výukové prostory.</w:t>
      </w:r>
    </w:p>
    <w:p w14:paraId="26A9830B" w14:textId="77777777" w:rsidR="00B16DE9" w:rsidRPr="00F45BDA" w:rsidRDefault="00B16DE9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5015090C" w14:textId="105E46A1" w:rsidR="000E0B0D" w:rsidRPr="00F45BDA" w:rsidRDefault="00463957" w:rsidP="006552FA">
      <w:pPr>
        <w:autoSpaceDE w:val="0"/>
        <w:autoSpaceDN w:val="0"/>
        <w:adjustRightInd w:val="0"/>
        <w:jc w:val="both"/>
        <w:rPr>
          <w:rFonts w:cs="Times New Roman"/>
        </w:rPr>
      </w:pPr>
      <w:r>
        <w:rPr>
          <w:rFonts w:cs="Times New Roman"/>
        </w:rPr>
        <w:t>B</w:t>
      </w:r>
      <w:r w:rsidR="000E0B0D" w:rsidRPr="00F45BDA">
        <w:rPr>
          <w:rFonts w:cs="Times New Roman"/>
        </w:rPr>
        <w:t xml:space="preserve">yla </w:t>
      </w:r>
      <w:r>
        <w:rPr>
          <w:rFonts w:cs="Times New Roman"/>
        </w:rPr>
        <w:t>zpracována</w:t>
      </w:r>
      <w:r w:rsidR="000E0B0D" w:rsidRPr="00F45BDA">
        <w:rPr>
          <w:rFonts w:cs="Times New Roman"/>
        </w:rPr>
        <w:t xml:space="preserve"> dokumentace bouracích prací, která je v současné době projednávána s dotčenými orgány státní správy, správci sítí </w:t>
      </w:r>
      <w:ins w:id="98" w:author="Martin" w:date="2021-02-23T15:19:00Z">
        <w:r w:rsidR="00AC2133" w:rsidRPr="00F45BDA">
          <w:rPr>
            <w:rFonts w:cs="Times New Roman"/>
          </w:rPr>
          <w:t>a</w:t>
        </w:r>
      </w:ins>
      <w:del w:id="99" w:author="Martin" w:date="2021-02-23T15:19:00Z">
        <w:r w:rsidR="000E0B0D" w:rsidRPr="00F45BDA" w:rsidDel="00AC2133">
          <w:rPr>
            <w:rFonts w:cs="Times New Roman"/>
          </w:rPr>
          <w:delText xml:space="preserve">a </w:delText>
        </w:r>
      </w:del>
      <w:ins w:id="100" w:author="Martin" w:date="2021-02-23T15:19:00Z">
        <w:r w:rsidR="00AC2133">
          <w:rPr>
            <w:rFonts w:cs="Times New Roman"/>
          </w:rPr>
          <w:t> </w:t>
        </w:r>
      </w:ins>
      <w:r w:rsidR="000E0B0D" w:rsidRPr="00F45BDA">
        <w:rPr>
          <w:rFonts w:cs="Times New Roman"/>
        </w:rPr>
        <w:t xml:space="preserve">dalšími účastníky v řízení </w:t>
      </w:r>
      <w:ins w:id="101" w:author="Martin" w:date="2021-02-23T15:19:00Z">
        <w:r w:rsidR="00AC2133" w:rsidRPr="00F45BDA">
          <w:rPr>
            <w:rFonts w:cs="Times New Roman"/>
          </w:rPr>
          <w:t>o</w:t>
        </w:r>
      </w:ins>
      <w:del w:id="102" w:author="Martin" w:date="2021-02-23T15:19:00Z">
        <w:r w:rsidR="000E0B0D" w:rsidRPr="00F45BDA" w:rsidDel="00AC2133">
          <w:rPr>
            <w:rFonts w:cs="Times New Roman"/>
          </w:rPr>
          <w:delText xml:space="preserve">o </w:delText>
        </w:r>
      </w:del>
      <w:ins w:id="103" w:author="Martin" w:date="2021-02-23T15:19:00Z">
        <w:r w:rsidR="00AC2133">
          <w:rPr>
            <w:rFonts w:cs="Times New Roman"/>
          </w:rPr>
          <w:t> </w:t>
        </w:r>
      </w:ins>
      <w:r w:rsidR="000E0B0D" w:rsidRPr="00F45BDA">
        <w:rPr>
          <w:rFonts w:cs="Times New Roman"/>
        </w:rPr>
        <w:t xml:space="preserve">odstranění stavby. Tyto činnosti směřují k obstarání pravomocného povolení odstranění stavby. </w:t>
      </w:r>
      <w:r w:rsidR="000E0B0D" w:rsidRPr="00F45BDA">
        <w:rPr>
          <w:rFonts w:cs="Times New Roman"/>
        </w:rPr>
        <w:lastRenderedPageBreak/>
        <w:t xml:space="preserve">Zásadním bodem je obstarání kladného stanoviska Odboru kultury </w:t>
      </w:r>
      <w:ins w:id="104" w:author="Martin" w:date="2021-02-23T15:19:00Z">
        <w:r w:rsidR="00AC2133" w:rsidRPr="00F45BDA">
          <w:rPr>
            <w:rFonts w:cs="Times New Roman"/>
          </w:rPr>
          <w:t>a</w:t>
        </w:r>
      </w:ins>
      <w:del w:id="105" w:author="Martin" w:date="2021-02-23T15:19:00Z">
        <w:r w:rsidR="000E0B0D" w:rsidRPr="00F45BDA" w:rsidDel="00AC2133">
          <w:rPr>
            <w:rFonts w:cs="Times New Roman"/>
          </w:rPr>
          <w:delText xml:space="preserve">a </w:delText>
        </w:r>
      </w:del>
      <w:ins w:id="106" w:author="Martin" w:date="2021-02-23T15:19:00Z">
        <w:r w:rsidR="00AC2133">
          <w:rPr>
            <w:rFonts w:cs="Times New Roman"/>
          </w:rPr>
          <w:t> </w:t>
        </w:r>
      </w:ins>
      <w:r w:rsidR="000E0B0D" w:rsidRPr="00F45BDA">
        <w:rPr>
          <w:rFonts w:cs="Times New Roman"/>
        </w:rPr>
        <w:t xml:space="preserve">památkové péče MMZ, potažmo kladného stanoviska Národního památkového ústavu, který vydává odborná vyjádření pro rozhodování památkových odborů. </w:t>
      </w:r>
    </w:p>
    <w:p w14:paraId="5208F936" w14:textId="77777777" w:rsidR="00B16DE9" w:rsidRPr="00F45BDA" w:rsidRDefault="00B16DE9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3D4D5D04" w14:textId="0F5FE600" w:rsidR="000E0B0D" w:rsidRPr="00F45BDA" w:rsidRDefault="000E0B0D" w:rsidP="006552FA">
      <w:p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>Po vydání povolení k odstranění stavby</w:t>
      </w:r>
      <w:r w:rsidR="0052711A" w:rsidRPr="00F45BDA">
        <w:rPr>
          <w:rFonts w:cs="Times New Roman"/>
        </w:rPr>
        <w:t xml:space="preserve"> </w:t>
      </w:r>
      <w:r w:rsidRPr="00F45BDA">
        <w:rPr>
          <w:rFonts w:cs="Times New Roman"/>
        </w:rPr>
        <w:t xml:space="preserve">bude </w:t>
      </w:r>
      <w:r w:rsidR="0052711A" w:rsidRPr="00F45BDA">
        <w:rPr>
          <w:rFonts w:cs="Times New Roman"/>
        </w:rPr>
        <w:t xml:space="preserve">v r. 2021 </w:t>
      </w:r>
      <w:r w:rsidRPr="00F45BDA">
        <w:rPr>
          <w:rFonts w:cs="Times New Roman"/>
        </w:rPr>
        <w:t xml:space="preserve">následovat soutěž </w:t>
      </w:r>
      <w:ins w:id="107" w:author="Martin" w:date="2021-02-23T15:19:00Z">
        <w:r w:rsidR="00AC2133" w:rsidRPr="00F45BDA">
          <w:rPr>
            <w:rFonts w:cs="Times New Roman"/>
          </w:rPr>
          <w:t>o</w:t>
        </w:r>
      </w:ins>
      <w:del w:id="108" w:author="Martin" w:date="2021-02-23T15:19:00Z">
        <w:r w:rsidRPr="00F45BDA" w:rsidDel="00AC2133">
          <w:rPr>
            <w:rFonts w:cs="Times New Roman"/>
          </w:rPr>
          <w:delText xml:space="preserve">o </w:delText>
        </w:r>
      </w:del>
      <w:ins w:id="109" w:author="Martin" w:date="2021-02-23T15:19:00Z">
        <w:r w:rsidR="00AC2133">
          <w:rPr>
            <w:rFonts w:cs="Times New Roman"/>
          </w:rPr>
          <w:t> </w:t>
        </w:r>
      </w:ins>
      <w:r w:rsidRPr="00F45BDA">
        <w:rPr>
          <w:rFonts w:cs="Times New Roman"/>
        </w:rPr>
        <w:t xml:space="preserve">návrh </w:t>
      </w:r>
      <w:r w:rsidR="00435188" w:rsidRPr="00F45BDA">
        <w:rPr>
          <w:rFonts w:cs="Times New Roman"/>
        </w:rPr>
        <w:t>za účelem výběru nejvhodnějšího architektonického řešení novostavby.</w:t>
      </w:r>
    </w:p>
    <w:p w14:paraId="5BF63878" w14:textId="77777777" w:rsidR="00B16DE9" w:rsidRPr="00F45BDA" w:rsidRDefault="00B16DE9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0FE14184" w14:textId="40164D5D" w:rsidR="0052711A" w:rsidRDefault="0052711A" w:rsidP="006552FA">
      <w:pPr>
        <w:autoSpaceDE w:val="0"/>
        <w:autoSpaceDN w:val="0"/>
        <w:adjustRightInd w:val="0"/>
        <w:jc w:val="both"/>
        <w:rPr>
          <w:rFonts w:cs="Times New Roman"/>
        </w:rPr>
      </w:pPr>
      <w:r w:rsidRPr="00F45BDA">
        <w:rPr>
          <w:rFonts w:cs="Times New Roman"/>
        </w:rPr>
        <w:t xml:space="preserve">Další přípravnou fází akce bude pak zpracování plné architektonické studie, dokumentace k územnímu řízení, dokumentace ke stavebnímu povolení </w:t>
      </w:r>
      <w:ins w:id="110" w:author="Martin" w:date="2021-02-23T15:19:00Z">
        <w:r w:rsidR="00AC2133" w:rsidRPr="00F45BDA">
          <w:rPr>
            <w:rFonts w:cs="Times New Roman"/>
          </w:rPr>
          <w:t>a</w:t>
        </w:r>
      </w:ins>
      <w:del w:id="111" w:author="Martin" w:date="2021-02-23T15:19:00Z">
        <w:r w:rsidRPr="00F45BDA" w:rsidDel="00AC2133">
          <w:rPr>
            <w:rFonts w:cs="Times New Roman"/>
          </w:rPr>
          <w:delText xml:space="preserve">a </w:delText>
        </w:r>
      </w:del>
      <w:ins w:id="112" w:author="Martin" w:date="2021-02-23T15:19:00Z">
        <w:r w:rsidR="00AC2133">
          <w:rPr>
            <w:rFonts w:cs="Times New Roman"/>
          </w:rPr>
          <w:t> </w:t>
        </w:r>
      </w:ins>
      <w:r w:rsidRPr="00F45BDA">
        <w:rPr>
          <w:rFonts w:cs="Times New Roman"/>
        </w:rPr>
        <w:t xml:space="preserve">dokumentace pro provedení stavby </w:t>
      </w:r>
      <w:ins w:id="113" w:author="Martin" w:date="2021-02-23T15:19:00Z">
        <w:r w:rsidR="00AC2133" w:rsidRPr="00F45BDA">
          <w:rPr>
            <w:rFonts w:cs="Times New Roman"/>
          </w:rPr>
          <w:t>a</w:t>
        </w:r>
      </w:ins>
      <w:del w:id="114" w:author="Martin" w:date="2021-02-23T15:19:00Z">
        <w:r w:rsidRPr="00F45BDA" w:rsidDel="00AC2133">
          <w:rPr>
            <w:rFonts w:cs="Times New Roman"/>
          </w:rPr>
          <w:delText xml:space="preserve">a </w:delText>
        </w:r>
      </w:del>
      <w:ins w:id="115" w:author="Martin" w:date="2021-02-23T15:19:00Z">
        <w:r w:rsidR="00AC2133">
          <w:rPr>
            <w:rFonts w:cs="Times New Roman"/>
          </w:rPr>
          <w:t> </w:t>
        </w:r>
      </w:ins>
      <w:r w:rsidRPr="00F45BDA">
        <w:rPr>
          <w:rFonts w:cs="Times New Roman"/>
        </w:rPr>
        <w:t>vyřízení potřebné legislativy.</w:t>
      </w:r>
    </w:p>
    <w:p w14:paraId="4F9B2A56" w14:textId="77777777" w:rsidR="00293D19" w:rsidRPr="00F45BDA" w:rsidRDefault="00293D19" w:rsidP="006552FA">
      <w:pPr>
        <w:autoSpaceDE w:val="0"/>
        <w:autoSpaceDN w:val="0"/>
        <w:adjustRightInd w:val="0"/>
        <w:jc w:val="both"/>
        <w:rPr>
          <w:rFonts w:cs="Times New Roman"/>
        </w:rPr>
      </w:pPr>
    </w:p>
    <w:p w14:paraId="0EB406BA" w14:textId="4480D29C" w:rsidR="00DE7B77" w:rsidRPr="00293D19" w:rsidRDefault="00DE7B77" w:rsidP="00DE7B77">
      <w:pPr>
        <w:rPr>
          <w:rFonts w:cstheme="minorHAnsi"/>
          <w:b/>
        </w:rPr>
      </w:pPr>
      <w:r w:rsidRPr="00293D19">
        <w:rPr>
          <w:rFonts w:cstheme="minorHAnsi"/>
          <w:b/>
        </w:rPr>
        <w:t>Etapa 1: odstranění stávajícího objektu U1</w:t>
      </w:r>
    </w:p>
    <w:p w14:paraId="2B72CD1C" w14:textId="77777777" w:rsidR="00DE7B77" w:rsidRPr="00293D19" w:rsidRDefault="00DE7B77" w:rsidP="00DE7B77">
      <w:pPr>
        <w:jc w:val="both"/>
        <w:rPr>
          <w:rFonts w:cstheme="minorHAnsi"/>
        </w:rPr>
      </w:pPr>
      <w:r w:rsidRPr="00293D19">
        <w:rPr>
          <w:rFonts w:cstheme="minorHAnsi"/>
        </w:rPr>
        <w:t xml:space="preserve">Předpokládané náklady související s odstraněním objektu U1 byly vyčísleny v projektu Dokumentace bouracích prací budovy U1, kterou zpracoval CENTROPROJEKT </w:t>
      </w:r>
      <w:proofErr w:type="spellStart"/>
      <w:r w:rsidRPr="00293D19">
        <w:rPr>
          <w:rFonts w:cstheme="minorHAnsi"/>
        </w:rPr>
        <w:t>group</w:t>
      </w:r>
      <w:proofErr w:type="spellEnd"/>
      <w:r w:rsidRPr="00293D19">
        <w:rPr>
          <w:rFonts w:cstheme="minorHAnsi"/>
        </w:rPr>
        <w:t xml:space="preserve"> a.s. Zlín.</w:t>
      </w:r>
    </w:p>
    <w:p w14:paraId="75A0A12E" w14:textId="77777777" w:rsidR="00554DF6" w:rsidRDefault="00554DF6" w:rsidP="00DE7B77">
      <w:pPr>
        <w:rPr>
          <w:rFonts w:cstheme="minorHAnsi"/>
        </w:rPr>
      </w:pPr>
    </w:p>
    <w:p w14:paraId="6E338635" w14:textId="77777777" w:rsidR="00DE7B77" w:rsidRDefault="00DE7B77" w:rsidP="00DE7B77">
      <w:pPr>
        <w:rPr>
          <w:rFonts w:cstheme="minorHAnsi"/>
        </w:rPr>
      </w:pPr>
      <w:r w:rsidRPr="00293D19">
        <w:rPr>
          <w:rFonts w:cstheme="minorHAnsi"/>
        </w:rPr>
        <w:t>Předpokládané náklady v Kč bez DPH:</w:t>
      </w:r>
    </w:p>
    <w:p w14:paraId="49B093B1" w14:textId="77777777" w:rsidR="00002632" w:rsidRPr="00293D19" w:rsidRDefault="00002632" w:rsidP="00DE7B77">
      <w:pPr>
        <w:rPr>
          <w:rFonts w:cstheme="minorHAnsi"/>
        </w:rPr>
      </w:pPr>
    </w:p>
    <w:tbl>
      <w:tblPr>
        <w:tblStyle w:val="Mkatabulky"/>
        <w:tblW w:w="5665" w:type="dxa"/>
        <w:tblLook w:val="04A0" w:firstRow="1" w:lastRow="0" w:firstColumn="1" w:lastColumn="0" w:noHBand="0" w:noVBand="1"/>
      </w:tblPr>
      <w:tblGrid>
        <w:gridCol w:w="3964"/>
        <w:gridCol w:w="1701"/>
      </w:tblGrid>
      <w:tr w:rsidR="00DE7B77" w:rsidRPr="00293D19" w14:paraId="036264D6" w14:textId="77777777" w:rsidTr="00303D79">
        <w:tc>
          <w:tcPr>
            <w:tcW w:w="3964" w:type="dxa"/>
          </w:tcPr>
          <w:p w14:paraId="161ED1A2" w14:textId="77777777" w:rsidR="00DE7B77" w:rsidRPr="00293D19" w:rsidRDefault="00DE7B77" w:rsidP="00303D7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činnost</w:t>
            </w:r>
          </w:p>
        </w:tc>
        <w:tc>
          <w:tcPr>
            <w:tcW w:w="1701" w:type="dxa"/>
          </w:tcPr>
          <w:p w14:paraId="375CEFA5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Cena bez DPH</w:t>
            </w:r>
          </w:p>
        </w:tc>
      </w:tr>
      <w:tr w:rsidR="00DE7B77" w:rsidRPr="00293D19" w14:paraId="087D5850" w14:textId="77777777" w:rsidTr="00303D79">
        <w:tc>
          <w:tcPr>
            <w:tcW w:w="3964" w:type="dxa"/>
          </w:tcPr>
          <w:p w14:paraId="70C31BB0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Přeložka optického kabelu</w:t>
            </w:r>
          </w:p>
        </w:tc>
        <w:tc>
          <w:tcPr>
            <w:tcW w:w="1701" w:type="dxa"/>
          </w:tcPr>
          <w:p w14:paraId="080A26C0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384 326</w:t>
            </w:r>
          </w:p>
        </w:tc>
      </w:tr>
      <w:tr w:rsidR="00DE7B77" w:rsidRPr="00293D19" w14:paraId="3D0A5DF7" w14:textId="77777777" w:rsidTr="00303D79">
        <w:tc>
          <w:tcPr>
            <w:tcW w:w="3964" w:type="dxa"/>
          </w:tcPr>
          <w:p w14:paraId="4BB1B041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Odpojení od inženýrských sítí</w:t>
            </w:r>
          </w:p>
        </w:tc>
        <w:tc>
          <w:tcPr>
            <w:tcW w:w="1701" w:type="dxa"/>
          </w:tcPr>
          <w:p w14:paraId="7AC39A7B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105 753</w:t>
            </w:r>
          </w:p>
        </w:tc>
      </w:tr>
      <w:tr w:rsidR="00DE7B77" w:rsidRPr="00293D19" w14:paraId="218B4021" w14:textId="77777777" w:rsidTr="00303D79">
        <w:tc>
          <w:tcPr>
            <w:tcW w:w="3964" w:type="dxa"/>
          </w:tcPr>
          <w:p w14:paraId="51C39B2E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Demontáže stavební</w:t>
            </w:r>
          </w:p>
        </w:tc>
        <w:tc>
          <w:tcPr>
            <w:tcW w:w="1701" w:type="dxa"/>
          </w:tcPr>
          <w:p w14:paraId="5825145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3 184 777</w:t>
            </w:r>
          </w:p>
        </w:tc>
      </w:tr>
      <w:tr w:rsidR="00DE7B77" w:rsidRPr="00293D19" w14:paraId="0A54A878" w14:textId="77777777" w:rsidTr="00303D79">
        <w:tc>
          <w:tcPr>
            <w:tcW w:w="3964" w:type="dxa"/>
          </w:tcPr>
          <w:p w14:paraId="7627EDA1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Demontáže profese</w:t>
            </w:r>
          </w:p>
        </w:tc>
        <w:tc>
          <w:tcPr>
            <w:tcW w:w="1701" w:type="dxa"/>
          </w:tcPr>
          <w:p w14:paraId="74D429C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2 138 060</w:t>
            </w:r>
          </w:p>
        </w:tc>
      </w:tr>
      <w:tr w:rsidR="00DE7B77" w:rsidRPr="00293D19" w14:paraId="7FCDFF37" w14:textId="77777777" w:rsidTr="00303D79">
        <w:tc>
          <w:tcPr>
            <w:tcW w:w="3964" w:type="dxa"/>
          </w:tcPr>
          <w:p w14:paraId="6CCFB4F8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Demolice</w:t>
            </w:r>
          </w:p>
        </w:tc>
        <w:tc>
          <w:tcPr>
            <w:tcW w:w="1701" w:type="dxa"/>
          </w:tcPr>
          <w:p w14:paraId="775E82D4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25 851 268</w:t>
            </w:r>
          </w:p>
        </w:tc>
      </w:tr>
      <w:tr w:rsidR="00DE7B77" w:rsidRPr="00293D19" w14:paraId="2E084175" w14:textId="77777777" w:rsidTr="00303D79">
        <w:tc>
          <w:tcPr>
            <w:tcW w:w="3964" w:type="dxa"/>
          </w:tcPr>
          <w:p w14:paraId="1CC4D918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Vyvolané stavební práce Dům kultury</w:t>
            </w:r>
          </w:p>
        </w:tc>
        <w:tc>
          <w:tcPr>
            <w:tcW w:w="1701" w:type="dxa"/>
          </w:tcPr>
          <w:p w14:paraId="46C927CA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345 775</w:t>
            </w:r>
          </w:p>
        </w:tc>
      </w:tr>
      <w:tr w:rsidR="00DE7B77" w:rsidRPr="00293D19" w14:paraId="0D6D8EFE" w14:textId="77777777" w:rsidTr="00303D79">
        <w:tc>
          <w:tcPr>
            <w:tcW w:w="3964" w:type="dxa"/>
          </w:tcPr>
          <w:p w14:paraId="0DC3ED83" w14:textId="1695831B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 xml:space="preserve">Úpravy terénu </w:t>
            </w:r>
            <w:ins w:id="116" w:author="Martin" w:date="2021-02-23T15:19:00Z">
              <w:r w:rsidR="00AC2133" w:rsidRPr="00293D19">
                <w:rPr>
                  <w:rFonts w:cstheme="minorHAnsi"/>
                  <w:sz w:val="24"/>
                  <w:szCs w:val="24"/>
                </w:rPr>
                <w:t>a</w:t>
              </w:r>
            </w:ins>
            <w:del w:id="117" w:author="Martin" w:date="2021-02-23T15:19:00Z">
              <w:r w:rsidRPr="00293D19" w:rsidDel="00AC2133">
                <w:rPr>
                  <w:rFonts w:cstheme="minorHAnsi"/>
                  <w:sz w:val="24"/>
                  <w:szCs w:val="24"/>
                </w:rPr>
                <w:delText xml:space="preserve">a </w:delText>
              </w:r>
            </w:del>
            <w:ins w:id="118" w:author="Martin" w:date="2021-02-23T15:19:00Z">
              <w:r w:rsidR="00AC2133">
                <w:rPr>
                  <w:rFonts w:cstheme="minorHAnsi"/>
                  <w:sz w:val="24"/>
                  <w:szCs w:val="24"/>
                </w:rPr>
                <w:t> </w:t>
              </w:r>
            </w:ins>
            <w:r w:rsidRPr="00293D19">
              <w:rPr>
                <w:rFonts w:cstheme="minorHAnsi"/>
                <w:sz w:val="24"/>
                <w:szCs w:val="24"/>
              </w:rPr>
              <w:t>zpevněné plochy</w:t>
            </w:r>
          </w:p>
        </w:tc>
        <w:tc>
          <w:tcPr>
            <w:tcW w:w="1701" w:type="dxa"/>
          </w:tcPr>
          <w:p w14:paraId="307B836C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999 100</w:t>
            </w:r>
          </w:p>
        </w:tc>
      </w:tr>
      <w:tr w:rsidR="00DE7B77" w:rsidRPr="00293D19" w14:paraId="2211C5BE" w14:textId="77777777" w:rsidTr="00303D79">
        <w:tc>
          <w:tcPr>
            <w:tcW w:w="3964" w:type="dxa"/>
          </w:tcPr>
          <w:p w14:paraId="3F136810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DIO + BOZP + VON</w:t>
            </w:r>
          </w:p>
        </w:tc>
        <w:tc>
          <w:tcPr>
            <w:tcW w:w="1701" w:type="dxa"/>
          </w:tcPr>
          <w:p w14:paraId="668BF3B8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2 923 966</w:t>
            </w:r>
          </w:p>
        </w:tc>
      </w:tr>
      <w:tr w:rsidR="00DE7B77" w:rsidRPr="00293D19" w14:paraId="3CFAF6E3" w14:textId="77777777" w:rsidTr="00303D79">
        <w:tc>
          <w:tcPr>
            <w:tcW w:w="3964" w:type="dxa"/>
          </w:tcPr>
          <w:p w14:paraId="1EDBD315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Nová trafostanice E.ON</w:t>
            </w:r>
          </w:p>
        </w:tc>
        <w:tc>
          <w:tcPr>
            <w:tcW w:w="1701" w:type="dxa"/>
          </w:tcPr>
          <w:p w14:paraId="723D83EC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1 400 000</w:t>
            </w:r>
          </w:p>
        </w:tc>
      </w:tr>
      <w:tr w:rsidR="00DE7B77" w:rsidRPr="00293D19" w14:paraId="7C461373" w14:textId="77777777" w:rsidTr="00303D79">
        <w:tc>
          <w:tcPr>
            <w:tcW w:w="3964" w:type="dxa"/>
          </w:tcPr>
          <w:p w14:paraId="02DE2993" w14:textId="77777777" w:rsidR="00DE7B77" w:rsidRPr="00293D19" w:rsidRDefault="00DE7B77" w:rsidP="00303D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EDAE57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37 333 025</w:t>
            </w:r>
          </w:p>
        </w:tc>
      </w:tr>
    </w:tbl>
    <w:p w14:paraId="27651D70" w14:textId="6768460A" w:rsidR="00DE7B77" w:rsidRDefault="00DE7B77" w:rsidP="00DE7B77">
      <w:pPr>
        <w:rPr>
          <w:rFonts w:cstheme="minorHAnsi"/>
        </w:rPr>
      </w:pPr>
    </w:p>
    <w:p w14:paraId="3A129310" w14:textId="77777777" w:rsidR="00554DF6" w:rsidRDefault="00554DF6" w:rsidP="00DE7B77">
      <w:pPr>
        <w:rPr>
          <w:rFonts w:cstheme="minorHAnsi"/>
        </w:rPr>
      </w:pPr>
    </w:p>
    <w:p w14:paraId="6D27127F" w14:textId="77777777" w:rsidR="00DE7B77" w:rsidRPr="00293D19" w:rsidRDefault="00DE7B77" w:rsidP="00DE7B77">
      <w:pPr>
        <w:jc w:val="both"/>
        <w:rPr>
          <w:rFonts w:cstheme="minorHAnsi"/>
          <w:b/>
        </w:rPr>
      </w:pPr>
      <w:r w:rsidRPr="00293D19">
        <w:rPr>
          <w:rFonts w:cstheme="minorHAnsi"/>
          <w:b/>
        </w:rPr>
        <w:t xml:space="preserve">Etapa 2: výstavba nového objektu </w:t>
      </w:r>
    </w:p>
    <w:p w14:paraId="0EFD96EA" w14:textId="096AAA56" w:rsidR="00DE7B77" w:rsidRPr="00293D19" w:rsidRDefault="00DE7B77" w:rsidP="00DE7B77">
      <w:pPr>
        <w:jc w:val="both"/>
        <w:rPr>
          <w:rFonts w:cstheme="minorHAnsi"/>
        </w:rPr>
      </w:pPr>
      <w:r w:rsidRPr="00293D19">
        <w:rPr>
          <w:rFonts w:cstheme="minorHAnsi"/>
        </w:rPr>
        <w:t>Na místě stávajícího objektu U1 (</w:t>
      </w:r>
      <w:ins w:id="119" w:author="Martin" w:date="2021-02-23T15:19:00Z">
        <w:r w:rsidR="00AC2133" w:rsidRPr="00293D19">
          <w:rPr>
            <w:rFonts w:cstheme="minorHAnsi"/>
          </w:rPr>
          <w:t>v</w:t>
        </w:r>
      </w:ins>
      <w:del w:id="120" w:author="Martin" w:date="2021-02-23T15:19:00Z">
        <w:r w:rsidRPr="00293D19" w:rsidDel="00AC2133">
          <w:rPr>
            <w:rFonts w:cstheme="minorHAnsi"/>
          </w:rPr>
          <w:delText xml:space="preserve">v </w:delText>
        </w:r>
      </w:del>
      <w:ins w:id="121" w:author="Martin" w:date="2021-02-23T15:19:00Z">
        <w:r w:rsidR="00AC2133">
          <w:rPr>
            <w:rFonts w:cstheme="minorHAnsi"/>
          </w:rPr>
          <w:t> </w:t>
        </w:r>
      </w:ins>
      <w:r w:rsidRPr="00293D19">
        <w:rPr>
          <w:rFonts w:cstheme="minorHAnsi"/>
        </w:rPr>
        <w:t>půdorysné stopě 1 665 m</w:t>
      </w:r>
      <w:r w:rsidRPr="00293D19">
        <w:rPr>
          <w:rFonts w:cstheme="minorHAnsi"/>
          <w:vertAlign w:val="superscript"/>
        </w:rPr>
        <w:t>2</w:t>
      </w:r>
      <w:r w:rsidRPr="00293D19">
        <w:rPr>
          <w:rFonts w:cstheme="minorHAnsi"/>
        </w:rPr>
        <w:t xml:space="preserve">) bude vybudován nový objekt s technickými parametry: nepodsklepený, </w:t>
      </w:r>
      <w:ins w:id="122" w:author="Martin" w:date="2021-02-23T15:19:00Z">
        <w:r w:rsidR="00AC2133" w:rsidRPr="00293D19">
          <w:rPr>
            <w:rFonts w:cstheme="minorHAnsi"/>
          </w:rPr>
          <w:t>4</w:t>
        </w:r>
      </w:ins>
      <w:del w:id="123" w:author="Martin" w:date="2021-02-23T15:19:00Z">
        <w:r w:rsidRPr="00293D19" w:rsidDel="00AC2133">
          <w:rPr>
            <w:rFonts w:cstheme="minorHAnsi"/>
          </w:rPr>
          <w:delText xml:space="preserve">4 </w:delText>
        </w:r>
      </w:del>
      <w:ins w:id="124" w:author="Martin" w:date="2021-02-23T15:19:00Z">
        <w:r w:rsidR="00AC2133">
          <w:rPr>
            <w:rFonts w:cstheme="minorHAnsi"/>
          </w:rPr>
          <w:t> </w:t>
        </w:r>
      </w:ins>
      <w:r w:rsidRPr="00293D19">
        <w:rPr>
          <w:rFonts w:cstheme="minorHAnsi"/>
        </w:rPr>
        <w:t xml:space="preserve">plnohodnotná nadzemní podlaží, 5. NP </w:t>
      </w:r>
      <w:ins w:id="125" w:author="Martin" w:date="2021-02-23T15:19:00Z">
        <w:r w:rsidR="00AC2133" w:rsidRPr="00293D19">
          <w:rPr>
            <w:rFonts w:cstheme="minorHAnsi"/>
          </w:rPr>
          <w:t>o</w:t>
        </w:r>
      </w:ins>
      <w:del w:id="126" w:author="Martin" w:date="2021-02-23T15:19:00Z">
        <w:r w:rsidRPr="00293D19" w:rsidDel="00AC2133">
          <w:rPr>
            <w:rFonts w:cstheme="minorHAnsi"/>
          </w:rPr>
          <w:delText xml:space="preserve">o </w:delText>
        </w:r>
      </w:del>
      <w:ins w:id="127" w:author="Martin" w:date="2021-02-23T15:19:00Z">
        <w:r w:rsidR="00AC2133">
          <w:rPr>
            <w:rFonts w:cstheme="minorHAnsi"/>
          </w:rPr>
          <w:t> </w:t>
        </w:r>
      </w:ins>
      <w:r w:rsidRPr="00293D19">
        <w:rPr>
          <w:rFonts w:cstheme="minorHAnsi"/>
        </w:rPr>
        <w:t>ploše 771 m</w:t>
      </w:r>
      <w:r w:rsidRPr="00293D19">
        <w:rPr>
          <w:rFonts w:cstheme="minorHAnsi"/>
          <w:vertAlign w:val="superscript"/>
        </w:rPr>
        <w:t>2</w:t>
      </w:r>
      <w:r w:rsidRPr="00293D19">
        <w:rPr>
          <w:rFonts w:cstheme="minorHAnsi"/>
        </w:rPr>
        <w:t xml:space="preserve"> částečně pro strojovny. Nejvhodnější architektonické řešení novostavby bude vybráno v soutěži </w:t>
      </w:r>
      <w:ins w:id="128" w:author="Martin" w:date="2021-02-23T15:19:00Z">
        <w:r w:rsidR="00AC2133" w:rsidRPr="00293D19">
          <w:rPr>
            <w:rFonts w:cstheme="minorHAnsi"/>
          </w:rPr>
          <w:t>o</w:t>
        </w:r>
      </w:ins>
      <w:del w:id="129" w:author="Martin" w:date="2021-02-23T15:19:00Z">
        <w:r w:rsidRPr="00293D19" w:rsidDel="00AC2133">
          <w:rPr>
            <w:rFonts w:cstheme="minorHAnsi"/>
          </w:rPr>
          <w:delText xml:space="preserve">o </w:delText>
        </w:r>
      </w:del>
      <w:ins w:id="130" w:author="Martin" w:date="2021-02-23T15:19:00Z">
        <w:r w:rsidR="00AC2133">
          <w:rPr>
            <w:rFonts w:cstheme="minorHAnsi"/>
          </w:rPr>
          <w:t> </w:t>
        </w:r>
      </w:ins>
      <w:r w:rsidRPr="00293D19">
        <w:rPr>
          <w:rFonts w:cstheme="minorHAnsi"/>
        </w:rPr>
        <w:t xml:space="preserve">návrh. </w:t>
      </w:r>
    </w:p>
    <w:p w14:paraId="31933D64" w14:textId="3BB039A5" w:rsidR="00DE7B77" w:rsidRPr="00293D19" w:rsidRDefault="00DE7B77" w:rsidP="00DE7B77">
      <w:pPr>
        <w:jc w:val="both"/>
        <w:rPr>
          <w:rFonts w:cstheme="minorHAnsi"/>
        </w:rPr>
      </w:pPr>
      <w:r w:rsidRPr="00293D19">
        <w:rPr>
          <w:rFonts w:cstheme="minorHAnsi"/>
        </w:rPr>
        <w:t xml:space="preserve">V projektové dokumentaci pro provedení stavby budou mj. stanoveny standardy pro technické řešení stavby </w:t>
      </w:r>
      <w:ins w:id="131" w:author="Martin" w:date="2021-02-23T15:19:00Z">
        <w:r w:rsidR="00AC2133" w:rsidRPr="00293D19">
          <w:rPr>
            <w:rFonts w:cstheme="minorHAnsi"/>
          </w:rPr>
          <w:t>a</w:t>
        </w:r>
      </w:ins>
      <w:del w:id="132" w:author="Martin" w:date="2021-02-23T15:19:00Z">
        <w:r w:rsidRPr="00293D19" w:rsidDel="00AC2133">
          <w:rPr>
            <w:rFonts w:cstheme="minorHAnsi"/>
          </w:rPr>
          <w:delText xml:space="preserve">a </w:delText>
        </w:r>
      </w:del>
      <w:ins w:id="133" w:author="Martin" w:date="2021-02-23T15:19:00Z">
        <w:r w:rsidR="00AC2133">
          <w:rPr>
            <w:rFonts w:cstheme="minorHAnsi"/>
          </w:rPr>
          <w:t> </w:t>
        </w:r>
      </w:ins>
      <w:r w:rsidRPr="00293D19">
        <w:rPr>
          <w:rFonts w:cstheme="minorHAnsi"/>
        </w:rPr>
        <w:t>základního vybavení, ty budou následně financovány ze společných prostředků Stavební komise UTB.</w:t>
      </w:r>
    </w:p>
    <w:p w14:paraId="4E90D1BF" w14:textId="77777777" w:rsidR="005B4E37" w:rsidRDefault="005B4E37" w:rsidP="00DE7B77">
      <w:pPr>
        <w:jc w:val="both"/>
        <w:rPr>
          <w:rFonts w:cstheme="minorHAnsi"/>
        </w:rPr>
      </w:pPr>
    </w:p>
    <w:p w14:paraId="78A6E982" w14:textId="7A4899E6" w:rsidR="00DE7B77" w:rsidRDefault="0081565D" w:rsidP="00DE7B77">
      <w:pPr>
        <w:jc w:val="both"/>
        <w:rPr>
          <w:rFonts w:cstheme="minorHAnsi"/>
        </w:rPr>
      </w:pPr>
      <w:r>
        <w:rPr>
          <w:rFonts w:cstheme="minorHAnsi"/>
        </w:rPr>
        <w:br w:type="column"/>
      </w:r>
      <w:r w:rsidR="00DE7B77" w:rsidRPr="00293D19">
        <w:rPr>
          <w:rFonts w:cstheme="minorHAnsi"/>
        </w:rPr>
        <w:lastRenderedPageBreak/>
        <w:t>Předpokládané náklady stavby podle objemových parametrů v Kč (bez DPH):</w:t>
      </w:r>
    </w:p>
    <w:p w14:paraId="2E544FC8" w14:textId="77777777" w:rsidR="00554DF6" w:rsidRPr="00293D19" w:rsidRDefault="00554DF6" w:rsidP="00DE7B77">
      <w:pPr>
        <w:jc w:val="both"/>
        <w:rPr>
          <w:rFonts w:cstheme="minorHAnsi"/>
        </w:rPr>
      </w:pPr>
    </w:p>
    <w:tbl>
      <w:tblPr>
        <w:tblStyle w:val="Mkatabulky"/>
        <w:tblW w:w="8926" w:type="dxa"/>
        <w:tblLook w:val="04A0" w:firstRow="1" w:lastRow="0" w:firstColumn="1" w:lastColumn="0" w:noHBand="0" w:noVBand="1"/>
      </w:tblPr>
      <w:tblGrid>
        <w:gridCol w:w="2405"/>
        <w:gridCol w:w="1174"/>
        <w:gridCol w:w="1236"/>
        <w:gridCol w:w="1276"/>
        <w:gridCol w:w="1275"/>
        <w:gridCol w:w="1560"/>
      </w:tblGrid>
      <w:tr w:rsidR="00DE7B77" w:rsidRPr="00293D19" w14:paraId="4C956D10" w14:textId="77777777" w:rsidTr="00303D79">
        <w:tc>
          <w:tcPr>
            <w:tcW w:w="2405" w:type="dxa"/>
          </w:tcPr>
          <w:p w14:paraId="36592BAB" w14:textId="77777777" w:rsidR="00DE7B77" w:rsidRPr="00293D19" w:rsidRDefault="00DE7B77" w:rsidP="00303D7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Stavba včetně laboratorního nábytku</w:t>
            </w:r>
          </w:p>
        </w:tc>
        <w:tc>
          <w:tcPr>
            <w:tcW w:w="1174" w:type="dxa"/>
          </w:tcPr>
          <w:p w14:paraId="15ED1A50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HPP (m</w:t>
            </w:r>
            <w:r w:rsidRPr="00293D19">
              <w:rPr>
                <w:rFonts w:cstheme="minorHAnsi"/>
                <w:sz w:val="24"/>
                <w:szCs w:val="24"/>
                <w:vertAlign w:val="superscript"/>
              </w:rPr>
              <w:t>2</w:t>
            </w:r>
            <w:r w:rsidRPr="00293D19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236" w:type="dxa"/>
          </w:tcPr>
          <w:p w14:paraId="441724B6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k. v. (m)</w:t>
            </w:r>
          </w:p>
        </w:tc>
        <w:tc>
          <w:tcPr>
            <w:tcW w:w="1276" w:type="dxa"/>
          </w:tcPr>
          <w:p w14:paraId="46E8360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OP (m</w:t>
            </w:r>
            <w:r w:rsidRPr="00293D19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293D19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556E8C0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Cena / m</w:t>
            </w:r>
            <w:r w:rsidRPr="00293D19">
              <w:rPr>
                <w:rFonts w:cstheme="minorHAns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60" w:type="dxa"/>
          </w:tcPr>
          <w:p w14:paraId="0CFFCE2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Cena bez DPH</w:t>
            </w:r>
          </w:p>
        </w:tc>
      </w:tr>
      <w:tr w:rsidR="00DE7B77" w:rsidRPr="00293D19" w14:paraId="12DA9F98" w14:textId="77777777" w:rsidTr="00303D79">
        <w:tc>
          <w:tcPr>
            <w:tcW w:w="2405" w:type="dxa"/>
          </w:tcPr>
          <w:p w14:paraId="1B85DB0D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Základy</w:t>
            </w:r>
          </w:p>
        </w:tc>
        <w:tc>
          <w:tcPr>
            <w:tcW w:w="1174" w:type="dxa"/>
          </w:tcPr>
          <w:p w14:paraId="79314C33" w14:textId="00A69460" w:rsidR="00DE7B77" w:rsidRPr="00293D19" w:rsidRDefault="00AC2133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ins w:id="134" w:author="Martin" w:date="2021-02-23T15:19:00Z">
              <w:r w:rsidRPr="00293D19">
                <w:rPr>
                  <w:rFonts w:cstheme="minorHAnsi"/>
                  <w:sz w:val="24"/>
                  <w:szCs w:val="24"/>
                </w:rPr>
                <w:t>1</w:t>
              </w:r>
            </w:ins>
            <w:del w:id="135" w:author="Martin" w:date="2021-02-23T15:19:00Z">
              <w:r w:rsidR="00DE7B77" w:rsidRPr="00293D19" w:rsidDel="00AC2133">
                <w:rPr>
                  <w:rFonts w:cstheme="minorHAnsi"/>
                  <w:sz w:val="24"/>
                  <w:szCs w:val="24"/>
                </w:rPr>
                <w:delText xml:space="preserve">1 </w:delText>
              </w:r>
            </w:del>
            <w:ins w:id="136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sz w:val="24"/>
                <w:szCs w:val="24"/>
              </w:rPr>
              <w:t>665</w:t>
            </w:r>
          </w:p>
        </w:tc>
        <w:tc>
          <w:tcPr>
            <w:tcW w:w="1236" w:type="dxa"/>
          </w:tcPr>
          <w:p w14:paraId="73452F7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1,20</w:t>
            </w:r>
          </w:p>
        </w:tc>
        <w:tc>
          <w:tcPr>
            <w:tcW w:w="1276" w:type="dxa"/>
          </w:tcPr>
          <w:p w14:paraId="403BF56D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1 998,00</w:t>
            </w:r>
          </w:p>
        </w:tc>
        <w:tc>
          <w:tcPr>
            <w:tcW w:w="1275" w:type="dxa"/>
          </w:tcPr>
          <w:p w14:paraId="57432BCA" w14:textId="5B6CF4E8" w:rsidR="00DE7B77" w:rsidRPr="00293D19" w:rsidRDefault="00AC2133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ins w:id="137" w:author="Martin" w:date="2021-02-23T15:19:00Z">
              <w:r w:rsidRPr="00293D19">
                <w:rPr>
                  <w:rFonts w:cstheme="minorHAnsi"/>
                  <w:sz w:val="24"/>
                  <w:szCs w:val="24"/>
                </w:rPr>
                <w:t>3</w:t>
              </w:r>
            </w:ins>
            <w:del w:id="138" w:author="Martin" w:date="2021-02-23T15:19:00Z">
              <w:r w:rsidR="00DE7B77" w:rsidRPr="00293D19" w:rsidDel="00AC2133">
                <w:rPr>
                  <w:rFonts w:cstheme="minorHAnsi"/>
                  <w:sz w:val="24"/>
                  <w:szCs w:val="24"/>
                </w:rPr>
                <w:delText xml:space="preserve">3 </w:delText>
              </w:r>
            </w:del>
            <w:ins w:id="139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sz w:val="24"/>
                <w:szCs w:val="24"/>
              </w:rPr>
              <w:t>600</w:t>
            </w:r>
          </w:p>
        </w:tc>
        <w:tc>
          <w:tcPr>
            <w:tcW w:w="1560" w:type="dxa"/>
          </w:tcPr>
          <w:p w14:paraId="46F3D261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7 192 800</w:t>
            </w:r>
          </w:p>
        </w:tc>
      </w:tr>
      <w:tr w:rsidR="00DE7B77" w:rsidRPr="00293D19" w14:paraId="5843F5E3" w14:textId="77777777" w:rsidTr="00303D79">
        <w:tc>
          <w:tcPr>
            <w:tcW w:w="2405" w:type="dxa"/>
          </w:tcPr>
          <w:p w14:paraId="68294137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1.NP</w:t>
            </w:r>
          </w:p>
        </w:tc>
        <w:tc>
          <w:tcPr>
            <w:tcW w:w="1174" w:type="dxa"/>
          </w:tcPr>
          <w:p w14:paraId="11B7C143" w14:textId="2CD6F2AB" w:rsidR="00DE7B77" w:rsidRPr="00293D19" w:rsidRDefault="00AC2133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ins w:id="140" w:author="Martin" w:date="2021-02-23T15:19:00Z">
              <w:r w:rsidRPr="00293D19">
                <w:rPr>
                  <w:rFonts w:cstheme="minorHAnsi"/>
                  <w:sz w:val="24"/>
                  <w:szCs w:val="24"/>
                </w:rPr>
                <w:t>1</w:t>
              </w:r>
            </w:ins>
            <w:del w:id="141" w:author="Martin" w:date="2021-02-23T15:19:00Z">
              <w:r w:rsidR="00DE7B77" w:rsidRPr="00293D19" w:rsidDel="00AC2133">
                <w:rPr>
                  <w:rFonts w:cstheme="minorHAnsi"/>
                  <w:sz w:val="24"/>
                  <w:szCs w:val="24"/>
                </w:rPr>
                <w:delText xml:space="preserve">1 </w:delText>
              </w:r>
            </w:del>
            <w:ins w:id="142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sz w:val="24"/>
                <w:szCs w:val="24"/>
              </w:rPr>
              <w:t>665</w:t>
            </w:r>
          </w:p>
        </w:tc>
        <w:tc>
          <w:tcPr>
            <w:tcW w:w="1236" w:type="dxa"/>
          </w:tcPr>
          <w:p w14:paraId="517DD87E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4,65</w:t>
            </w:r>
          </w:p>
        </w:tc>
        <w:tc>
          <w:tcPr>
            <w:tcW w:w="1276" w:type="dxa"/>
          </w:tcPr>
          <w:p w14:paraId="63E7399B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7 742,25</w:t>
            </w:r>
          </w:p>
        </w:tc>
        <w:tc>
          <w:tcPr>
            <w:tcW w:w="1275" w:type="dxa"/>
          </w:tcPr>
          <w:p w14:paraId="3899D55D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10 900</w:t>
            </w:r>
          </w:p>
        </w:tc>
        <w:tc>
          <w:tcPr>
            <w:tcW w:w="1560" w:type="dxa"/>
          </w:tcPr>
          <w:p w14:paraId="009B1367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84 390 525</w:t>
            </w:r>
          </w:p>
        </w:tc>
      </w:tr>
      <w:tr w:rsidR="00DE7B77" w:rsidRPr="00293D19" w14:paraId="31D74A69" w14:textId="77777777" w:rsidTr="00303D79">
        <w:tc>
          <w:tcPr>
            <w:tcW w:w="2405" w:type="dxa"/>
          </w:tcPr>
          <w:p w14:paraId="423CEA65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2.NP</w:t>
            </w:r>
          </w:p>
        </w:tc>
        <w:tc>
          <w:tcPr>
            <w:tcW w:w="1174" w:type="dxa"/>
          </w:tcPr>
          <w:p w14:paraId="35F8FD55" w14:textId="61D9F12C" w:rsidR="00DE7B77" w:rsidRPr="00293D19" w:rsidRDefault="00AC2133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ins w:id="143" w:author="Martin" w:date="2021-02-23T15:19:00Z">
              <w:r w:rsidRPr="00293D19">
                <w:rPr>
                  <w:rFonts w:cstheme="minorHAnsi"/>
                  <w:sz w:val="24"/>
                  <w:szCs w:val="24"/>
                </w:rPr>
                <w:t>1</w:t>
              </w:r>
            </w:ins>
            <w:del w:id="144" w:author="Martin" w:date="2021-02-23T15:19:00Z">
              <w:r w:rsidR="00DE7B77" w:rsidRPr="00293D19" w:rsidDel="00AC2133">
                <w:rPr>
                  <w:rFonts w:cstheme="minorHAnsi"/>
                  <w:sz w:val="24"/>
                  <w:szCs w:val="24"/>
                </w:rPr>
                <w:delText xml:space="preserve">1 </w:delText>
              </w:r>
            </w:del>
            <w:ins w:id="145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sz w:val="24"/>
                <w:szCs w:val="24"/>
              </w:rPr>
              <w:t>665</w:t>
            </w:r>
          </w:p>
        </w:tc>
        <w:tc>
          <w:tcPr>
            <w:tcW w:w="1236" w:type="dxa"/>
          </w:tcPr>
          <w:p w14:paraId="2C1B7B26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4,50</w:t>
            </w:r>
          </w:p>
        </w:tc>
        <w:tc>
          <w:tcPr>
            <w:tcW w:w="1276" w:type="dxa"/>
          </w:tcPr>
          <w:p w14:paraId="35502F68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7 492,50</w:t>
            </w:r>
          </w:p>
        </w:tc>
        <w:tc>
          <w:tcPr>
            <w:tcW w:w="1275" w:type="dxa"/>
          </w:tcPr>
          <w:p w14:paraId="60377103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10 900</w:t>
            </w:r>
          </w:p>
        </w:tc>
        <w:tc>
          <w:tcPr>
            <w:tcW w:w="1560" w:type="dxa"/>
          </w:tcPr>
          <w:p w14:paraId="49F75DD3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81 668 250</w:t>
            </w:r>
          </w:p>
        </w:tc>
      </w:tr>
      <w:tr w:rsidR="00DE7B77" w:rsidRPr="00293D19" w14:paraId="326420CC" w14:textId="77777777" w:rsidTr="00303D79">
        <w:tc>
          <w:tcPr>
            <w:tcW w:w="2405" w:type="dxa"/>
          </w:tcPr>
          <w:p w14:paraId="2B4E610F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3.NP</w:t>
            </w:r>
          </w:p>
        </w:tc>
        <w:tc>
          <w:tcPr>
            <w:tcW w:w="1174" w:type="dxa"/>
          </w:tcPr>
          <w:p w14:paraId="78EE37CA" w14:textId="2C235395" w:rsidR="00DE7B77" w:rsidRPr="00293D19" w:rsidRDefault="00AC2133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ins w:id="146" w:author="Martin" w:date="2021-02-23T15:19:00Z">
              <w:r w:rsidRPr="00293D19">
                <w:rPr>
                  <w:rFonts w:cstheme="minorHAnsi"/>
                  <w:sz w:val="24"/>
                  <w:szCs w:val="24"/>
                </w:rPr>
                <w:t>1</w:t>
              </w:r>
            </w:ins>
            <w:del w:id="147" w:author="Martin" w:date="2021-02-23T15:19:00Z">
              <w:r w:rsidR="00DE7B77" w:rsidRPr="00293D19" w:rsidDel="00AC2133">
                <w:rPr>
                  <w:rFonts w:cstheme="minorHAnsi"/>
                  <w:sz w:val="24"/>
                  <w:szCs w:val="24"/>
                </w:rPr>
                <w:delText xml:space="preserve">1 </w:delText>
              </w:r>
            </w:del>
            <w:ins w:id="148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sz w:val="24"/>
                <w:szCs w:val="24"/>
              </w:rPr>
              <w:t>665</w:t>
            </w:r>
          </w:p>
        </w:tc>
        <w:tc>
          <w:tcPr>
            <w:tcW w:w="1236" w:type="dxa"/>
          </w:tcPr>
          <w:p w14:paraId="65DF3B30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4,50</w:t>
            </w:r>
          </w:p>
        </w:tc>
        <w:tc>
          <w:tcPr>
            <w:tcW w:w="1276" w:type="dxa"/>
          </w:tcPr>
          <w:p w14:paraId="3FEE958D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7 492,50</w:t>
            </w:r>
          </w:p>
        </w:tc>
        <w:tc>
          <w:tcPr>
            <w:tcW w:w="1275" w:type="dxa"/>
          </w:tcPr>
          <w:p w14:paraId="3EEC1864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10 900</w:t>
            </w:r>
          </w:p>
        </w:tc>
        <w:tc>
          <w:tcPr>
            <w:tcW w:w="1560" w:type="dxa"/>
          </w:tcPr>
          <w:p w14:paraId="027089D3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81 668 250</w:t>
            </w:r>
          </w:p>
        </w:tc>
      </w:tr>
      <w:tr w:rsidR="00DE7B77" w:rsidRPr="00293D19" w14:paraId="5E51A178" w14:textId="77777777" w:rsidTr="00303D79">
        <w:tc>
          <w:tcPr>
            <w:tcW w:w="2405" w:type="dxa"/>
          </w:tcPr>
          <w:p w14:paraId="464AEDFB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4.NP</w:t>
            </w:r>
          </w:p>
        </w:tc>
        <w:tc>
          <w:tcPr>
            <w:tcW w:w="1174" w:type="dxa"/>
          </w:tcPr>
          <w:p w14:paraId="439885AF" w14:textId="65547306" w:rsidR="00DE7B77" w:rsidRPr="00293D19" w:rsidRDefault="00AC2133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ins w:id="149" w:author="Martin" w:date="2021-02-23T15:19:00Z">
              <w:r w:rsidRPr="00293D19">
                <w:rPr>
                  <w:rFonts w:cstheme="minorHAnsi"/>
                  <w:sz w:val="24"/>
                  <w:szCs w:val="24"/>
                </w:rPr>
                <w:t>1</w:t>
              </w:r>
            </w:ins>
            <w:del w:id="150" w:author="Martin" w:date="2021-02-23T15:19:00Z">
              <w:r w:rsidR="00DE7B77" w:rsidRPr="00293D19" w:rsidDel="00AC2133">
                <w:rPr>
                  <w:rFonts w:cstheme="minorHAnsi"/>
                  <w:sz w:val="24"/>
                  <w:szCs w:val="24"/>
                </w:rPr>
                <w:delText xml:space="preserve">1 </w:delText>
              </w:r>
            </w:del>
            <w:ins w:id="151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sz w:val="24"/>
                <w:szCs w:val="24"/>
              </w:rPr>
              <w:t>665</w:t>
            </w:r>
          </w:p>
        </w:tc>
        <w:tc>
          <w:tcPr>
            <w:tcW w:w="1236" w:type="dxa"/>
          </w:tcPr>
          <w:p w14:paraId="4D4D59B3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4,50</w:t>
            </w:r>
          </w:p>
        </w:tc>
        <w:tc>
          <w:tcPr>
            <w:tcW w:w="1276" w:type="dxa"/>
          </w:tcPr>
          <w:p w14:paraId="2B76FAAD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7 492,50</w:t>
            </w:r>
          </w:p>
        </w:tc>
        <w:tc>
          <w:tcPr>
            <w:tcW w:w="1275" w:type="dxa"/>
          </w:tcPr>
          <w:p w14:paraId="0E7B7FBD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10 900</w:t>
            </w:r>
          </w:p>
        </w:tc>
        <w:tc>
          <w:tcPr>
            <w:tcW w:w="1560" w:type="dxa"/>
          </w:tcPr>
          <w:p w14:paraId="32E034AD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81 668 250</w:t>
            </w:r>
          </w:p>
        </w:tc>
      </w:tr>
      <w:tr w:rsidR="00DE7B77" w:rsidRPr="00293D19" w14:paraId="525B270F" w14:textId="77777777" w:rsidTr="00303D79">
        <w:tc>
          <w:tcPr>
            <w:tcW w:w="2405" w:type="dxa"/>
          </w:tcPr>
          <w:p w14:paraId="7CAC6383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5.NP</w:t>
            </w:r>
          </w:p>
        </w:tc>
        <w:tc>
          <w:tcPr>
            <w:tcW w:w="1174" w:type="dxa"/>
          </w:tcPr>
          <w:p w14:paraId="7C72A082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721</w:t>
            </w:r>
          </w:p>
        </w:tc>
        <w:tc>
          <w:tcPr>
            <w:tcW w:w="1236" w:type="dxa"/>
          </w:tcPr>
          <w:p w14:paraId="5484883F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3,80</w:t>
            </w:r>
          </w:p>
        </w:tc>
        <w:tc>
          <w:tcPr>
            <w:tcW w:w="1276" w:type="dxa"/>
          </w:tcPr>
          <w:p w14:paraId="7B6BBDD0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2 739,80</w:t>
            </w:r>
          </w:p>
        </w:tc>
        <w:tc>
          <w:tcPr>
            <w:tcW w:w="1275" w:type="dxa"/>
          </w:tcPr>
          <w:p w14:paraId="6F5DC819" w14:textId="00D6D32A" w:rsidR="00DE7B77" w:rsidRPr="00293D19" w:rsidRDefault="00AC2133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ins w:id="152" w:author="Martin" w:date="2021-02-23T15:19:00Z">
              <w:r w:rsidRPr="00293D19">
                <w:rPr>
                  <w:rFonts w:cstheme="minorHAnsi"/>
                  <w:sz w:val="24"/>
                  <w:szCs w:val="24"/>
                </w:rPr>
                <w:t>7</w:t>
              </w:r>
            </w:ins>
            <w:del w:id="153" w:author="Martin" w:date="2021-02-23T15:19:00Z">
              <w:r w:rsidR="00DE7B77" w:rsidRPr="00293D19" w:rsidDel="00AC2133">
                <w:rPr>
                  <w:rFonts w:cstheme="minorHAnsi"/>
                  <w:sz w:val="24"/>
                  <w:szCs w:val="24"/>
                </w:rPr>
                <w:delText xml:space="preserve">7 </w:delText>
              </w:r>
            </w:del>
            <w:ins w:id="154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sz w:val="24"/>
                <w:szCs w:val="24"/>
              </w:rPr>
              <w:t>500</w:t>
            </w:r>
          </w:p>
        </w:tc>
        <w:tc>
          <w:tcPr>
            <w:tcW w:w="1560" w:type="dxa"/>
          </w:tcPr>
          <w:p w14:paraId="7BD26AE1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20 548 500</w:t>
            </w:r>
          </w:p>
        </w:tc>
      </w:tr>
      <w:tr w:rsidR="00DE7B77" w:rsidRPr="00293D19" w14:paraId="6B73D4DB" w14:textId="77777777" w:rsidTr="00303D79">
        <w:tc>
          <w:tcPr>
            <w:tcW w:w="2405" w:type="dxa"/>
          </w:tcPr>
          <w:p w14:paraId="0DF644E4" w14:textId="77777777" w:rsidR="00DE7B77" w:rsidRPr="00293D19" w:rsidRDefault="00DE7B77" w:rsidP="00303D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74" w:type="dxa"/>
          </w:tcPr>
          <w:p w14:paraId="3BBD9B85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36" w:type="dxa"/>
          </w:tcPr>
          <w:p w14:paraId="74041C19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5CB6E2AB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6F229010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1BFD9CC4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357 136 575</w:t>
            </w:r>
          </w:p>
        </w:tc>
      </w:tr>
    </w:tbl>
    <w:p w14:paraId="55B9C49A" w14:textId="4E44F8D3" w:rsidR="00DE7B77" w:rsidRDefault="00DE7B77" w:rsidP="00DE7B77">
      <w:pPr>
        <w:jc w:val="both"/>
        <w:rPr>
          <w:rFonts w:cstheme="minorHAnsi"/>
          <w:b/>
        </w:rPr>
      </w:pPr>
    </w:p>
    <w:p w14:paraId="470AA2A0" w14:textId="77777777" w:rsidR="0081565D" w:rsidRPr="00293D19" w:rsidRDefault="0081565D" w:rsidP="00DE7B77">
      <w:pPr>
        <w:jc w:val="both"/>
        <w:rPr>
          <w:rFonts w:cstheme="minorHAnsi"/>
          <w:b/>
        </w:rPr>
      </w:pPr>
    </w:p>
    <w:p w14:paraId="52B82947" w14:textId="73857F0C" w:rsidR="00DE7B77" w:rsidRDefault="00DE7B77" w:rsidP="00DE7B77">
      <w:pPr>
        <w:jc w:val="both"/>
        <w:rPr>
          <w:rFonts w:cstheme="minorHAnsi"/>
          <w:b/>
        </w:rPr>
      </w:pPr>
      <w:r w:rsidRPr="00293D19">
        <w:rPr>
          <w:rFonts w:cstheme="minorHAnsi"/>
          <w:b/>
        </w:rPr>
        <w:t xml:space="preserve">Předpokládané celkové náklady </w:t>
      </w:r>
      <w:r w:rsidR="00554DF6">
        <w:rPr>
          <w:rFonts w:cstheme="minorHAnsi"/>
          <w:b/>
        </w:rPr>
        <w:t xml:space="preserve">akce </w:t>
      </w:r>
      <w:r w:rsidRPr="00293D19">
        <w:rPr>
          <w:rFonts w:cstheme="minorHAnsi"/>
          <w:b/>
        </w:rPr>
        <w:t>v tis. Kč podle let (bez DPH):</w:t>
      </w:r>
    </w:p>
    <w:p w14:paraId="6367F5EE" w14:textId="77777777" w:rsidR="00554DF6" w:rsidRPr="00293D19" w:rsidRDefault="00554DF6" w:rsidP="00DE7B77">
      <w:pPr>
        <w:jc w:val="both"/>
        <w:rPr>
          <w:rFonts w:cstheme="minorHAnsi"/>
          <w:b/>
        </w:rPr>
      </w:pP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3256"/>
        <w:gridCol w:w="1275"/>
        <w:gridCol w:w="1276"/>
        <w:gridCol w:w="1276"/>
        <w:gridCol w:w="1276"/>
        <w:gridCol w:w="1417"/>
      </w:tblGrid>
      <w:tr w:rsidR="00DE7B77" w:rsidRPr="00293D19" w14:paraId="6704ADC6" w14:textId="77777777" w:rsidTr="00303D79">
        <w:tc>
          <w:tcPr>
            <w:tcW w:w="3256" w:type="dxa"/>
          </w:tcPr>
          <w:p w14:paraId="7E1460C1" w14:textId="77777777" w:rsidR="00DE7B77" w:rsidRPr="00293D19" w:rsidRDefault="00DE7B77" w:rsidP="00303D7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6ED0D5C1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2021</w:t>
            </w:r>
          </w:p>
        </w:tc>
        <w:tc>
          <w:tcPr>
            <w:tcW w:w="1276" w:type="dxa"/>
          </w:tcPr>
          <w:p w14:paraId="5CA540E0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2022</w:t>
            </w:r>
          </w:p>
        </w:tc>
        <w:tc>
          <w:tcPr>
            <w:tcW w:w="1276" w:type="dxa"/>
          </w:tcPr>
          <w:p w14:paraId="4AB6C3A4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2023</w:t>
            </w:r>
          </w:p>
        </w:tc>
        <w:tc>
          <w:tcPr>
            <w:tcW w:w="1276" w:type="dxa"/>
          </w:tcPr>
          <w:p w14:paraId="607C447E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14:paraId="1A5C6E6B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celkem</w:t>
            </w:r>
          </w:p>
        </w:tc>
      </w:tr>
      <w:tr w:rsidR="00DE7B77" w:rsidRPr="00293D19" w14:paraId="4B201166" w14:textId="77777777" w:rsidTr="00303D79">
        <w:tc>
          <w:tcPr>
            <w:tcW w:w="3256" w:type="dxa"/>
          </w:tcPr>
          <w:p w14:paraId="398B79E5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Projektová dokumentace, inženýrská činnost, autorský dozor projektanta</w:t>
            </w:r>
          </w:p>
        </w:tc>
        <w:tc>
          <w:tcPr>
            <w:tcW w:w="1275" w:type="dxa"/>
          </w:tcPr>
          <w:p w14:paraId="36D00E6C" w14:textId="37B71918" w:rsidR="00DE7B77" w:rsidRPr="00293D19" w:rsidRDefault="00AC2133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ins w:id="155" w:author="Martin" w:date="2021-02-23T15:19:00Z">
              <w:r w:rsidRPr="00293D19">
                <w:rPr>
                  <w:rFonts w:cstheme="minorHAnsi"/>
                  <w:sz w:val="24"/>
                  <w:szCs w:val="24"/>
                </w:rPr>
                <w:t>4</w:t>
              </w:r>
            </w:ins>
            <w:del w:id="156" w:author="Martin" w:date="2021-02-23T15:19:00Z">
              <w:r w:rsidR="00DE7B77" w:rsidRPr="00293D19" w:rsidDel="00AC2133">
                <w:rPr>
                  <w:rFonts w:cstheme="minorHAnsi"/>
                  <w:sz w:val="24"/>
                  <w:szCs w:val="24"/>
                </w:rPr>
                <w:delText xml:space="preserve">4 </w:delText>
              </w:r>
            </w:del>
            <w:ins w:id="157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sz w:val="24"/>
                <w:szCs w:val="24"/>
              </w:rPr>
              <w:t>453</w:t>
            </w:r>
          </w:p>
        </w:tc>
        <w:tc>
          <w:tcPr>
            <w:tcW w:w="1276" w:type="dxa"/>
          </w:tcPr>
          <w:p w14:paraId="66C622F8" w14:textId="168D8940" w:rsidR="00DE7B77" w:rsidRPr="00293D19" w:rsidRDefault="00AC2133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ins w:id="158" w:author="Martin" w:date="2021-02-23T15:19:00Z">
              <w:r w:rsidRPr="00293D19">
                <w:rPr>
                  <w:rFonts w:cstheme="minorHAnsi"/>
                  <w:sz w:val="24"/>
                  <w:szCs w:val="24"/>
                </w:rPr>
                <w:t>3</w:t>
              </w:r>
            </w:ins>
            <w:del w:id="159" w:author="Martin" w:date="2021-02-23T15:19:00Z">
              <w:r w:rsidR="00DE7B77" w:rsidRPr="00293D19" w:rsidDel="00AC2133">
                <w:rPr>
                  <w:rFonts w:cstheme="minorHAnsi"/>
                  <w:sz w:val="24"/>
                  <w:szCs w:val="24"/>
                </w:rPr>
                <w:delText xml:space="preserve">3 </w:delText>
              </w:r>
            </w:del>
            <w:ins w:id="160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sz w:val="24"/>
                <w:szCs w:val="24"/>
              </w:rPr>
              <w:t>936</w:t>
            </w:r>
          </w:p>
        </w:tc>
        <w:tc>
          <w:tcPr>
            <w:tcW w:w="1276" w:type="dxa"/>
          </w:tcPr>
          <w:p w14:paraId="5A3866D9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360</w:t>
            </w:r>
          </w:p>
        </w:tc>
        <w:tc>
          <w:tcPr>
            <w:tcW w:w="1276" w:type="dxa"/>
          </w:tcPr>
          <w:p w14:paraId="40CE7C1B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180</w:t>
            </w:r>
          </w:p>
        </w:tc>
        <w:tc>
          <w:tcPr>
            <w:tcW w:w="1417" w:type="dxa"/>
          </w:tcPr>
          <w:p w14:paraId="4C7BF984" w14:textId="1E1D3AA9" w:rsidR="00DE7B77" w:rsidRPr="00293D19" w:rsidRDefault="00AC2133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ins w:id="161" w:author="Martin" w:date="2021-02-23T15:19:00Z">
              <w:r w:rsidRPr="00293D19">
                <w:rPr>
                  <w:rFonts w:cstheme="minorHAnsi"/>
                  <w:b/>
                  <w:sz w:val="24"/>
                  <w:szCs w:val="24"/>
                </w:rPr>
                <w:t>8</w:t>
              </w:r>
            </w:ins>
            <w:del w:id="162" w:author="Martin" w:date="2021-02-23T15:19:00Z">
              <w:r w:rsidR="00DE7B77" w:rsidRPr="00293D19" w:rsidDel="00AC2133">
                <w:rPr>
                  <w:rFonts w:cstheme="minorHAnsi"/>
                  <w:b/>
                  <w:sz w:val="24"/>
                  <w:szCs w:val="24"/>
                </w:rPr>
                <w:delText xml:space="preserve">8 </w:delText>
              </w:r>
            </w:del>
            <w:ins w:id="163" w:author="Martin" w:date="2021-02-23T15:19:00Z">
              <w:r>
                <w:rPr>
                  <w:rFonts w:cstheme="minorHAnsi"/>
                  <w:b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b/>
                <w:sz w:val="24"/>
                <w:szCs w:val="24"/>
              </w:rPr>
              <w:t>929</w:t>
            </w:r>
          </w:p>
        </w:tc>
      </w:tr>
      <w:tr w:rsidR="00DE7B77" w:rsidRPr="00293D19" w14:paraId="36B20E98" w14:textId="77777777" w:rsidTr="00303D79">
        <w:tc>
          <w:tcPr>
            <w:tcW w:w="3256" w:type="dxa"/>
          </w:tcPr>
          <w:p w14:paraId="284844BB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Technický dozor investora, koordinátor BOZP</w:t>
            </w:r>
          </w:p>
        </w:tc>
        <w:tc>
          <w:tcPr>
            <w:tcW w:w="1275" w:type="dxa"/>
          </w:tcPr>
          <w:p w14:paraId="77818921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F76B6F7" w14:textId="16649470" w:rsidR="00DE7B77" w:rsidRPr="00293D19" w:rsidRDefault="00AC2133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ins w:id="164" w:author="Martin" w:date="2021-02-23T15:19:00Z">
              <w:r w:rsidRPr="00293D19">
                <w:rPr>
                  <w:rFonts w:cstheme="minorHAnsi"/>
                  <w:sz w:val="24"/>
                  <w:szCs w:val="24"/>
                </w:rPr>
                <w:t>1</w:t>
              </w:r>
            </w:ins>
            <w:del w:id="165" w:author="Martin" w:date="2021-02-23T15:19:00Z">
              <w:r w:rsidR="00DE7B77" w:rsidRPr="00293D19" w:rsidDel="00AC2133">
                <w:rPr>
                  <w:rFonts w:cstheme="minorHAnsi"/>
                  <w:sz w:val="24"/>
                  <w:szCs w:val="24"/>
                </w:rPr>
                <w:delText xml:space="preserve">1 </w:delText>
              </w:r>
            </w:del>
            <w:ins w:id="166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sz w:val="24"/>
                <w:szCs w:val="24"/>
              </w:rPr>
              <w:t>339</w:t>
            </w:r>
          </w:p>
        </w:tc>
        <w:tc>
          <w:tcPr>
            <w:tcW w:w="1276" w:type="dxa"/>
          </w:tcPr>
          <w:p w14:paraId="485604DC" w14:textId="5A7A9222" w:rsidR="00DE7B77" w:rsidRPr="00293D19" w:rsidRDefault="00AC2133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ins w:id="167" w:author="Martin" w:date="2021-02-23T15:19:00Z">
              <w:r w:rsidRPr="00293D19">
                <w:rPr>
                  <w:rFonts w:cstheme="minorHAnsi"/>
                  <w:sz w:val="24"/>
                  <w:szCs w:val="24"/>
                </w:rPr>
                <w:t>2</w:t>
              </w:r>
            </w:ins>
            <w:del w:id="168" w:author="Martin" w:date="2021-02-23T15:19:00Z">
              <w:r w:rsidR="00DE7B77" w:rsidRPr="00293D19" w:rsidDel="00AC2133">
                <w:rPr>
                  <w:rFonts w:cstheme="minorHAnsi"/>
                  <w:sz w:val="24"/>
                  <w:szCs w:val="24"/>
                </w:rPr>
                <w:delText xml:space="preserve">2 </w:delText>
              </w:r>
            </w:del>
            <w:ins w:id="169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sz w:val="24"/>
                <w:szCs w:val="24"/>
              </w:rPr>
              <w:t>678</w:t>
            </w:r>
          </w:p>
        </w:tc>
        <w:tc>
          <w:tcPr>
            <w:tcW w:w="1276" w:type="dxa"/>
          </w:tcPr>
          <w:p w14:paraId="270551AD" w14:textId="71C9AAF4" w:rsidR="00DE7B77" w:rsidRPr="00293D19" w:rsidRDefault="00AC2133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ins w:id="170" w:author="Martin" w:date="2021-02-23T15:19:00Z">
              <w:r w:rsidRPr="00293D19">
                <w:rPr>
                  <w:rFonts w:cstheme="minorHAnsi"/>
                  <w:sz w:val="24"/>
                  <w:szCs w:val="24"/>
                </w:rPr>
                <w:t>1</w:t>
              </w:r>
            </w:ins>
            <w:del w:id="171" w:author="Martin" w:date="2021-02-23T15:19:00Z">
              <w:r w:rsidR="00DE7B77" w:rsidRPr="00293D19" w:rsidDel="00AC2133">
                <w:rPr>
                  <w:rFonts w:cstheme="minorHAnsi"/>
                  <w:sz w:val="24"/>
                  <w:szCs w:val="24"/>
                </w:rPr>
                <w:delText xml:space="preserve">1 </w:delText>
              </w:r>
            </w:del>
            <w:ins w:id="172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sz w:val="24"/>
                <w:szCs w:val="24"/>
              </w:rPr>
              <w:t>339</w:t>
            </w:r>
          </w:p>
        </w:tc>
        <w:tc>
          <w:tcPr>
            <w:tcW w:w="1417" w:type="dxa"/>
          </w:tcPr>
          <w:p w14:paraId="121B26F4" w14:textId="01D4F02D" w:rsidR="00DE7B77" w:rsidRPr="00293D19" w:rsidRDefault="00AC2133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ins w:id="173" w:author="Martin" w:date="2021-02-23T15:19:00Z">
              <w:r w:rsidRPr="00293D19">
                <w:rPr>
                  <w:rFonts w:cstheme="minorHAnsi"/>
                  <w:b/>
                  <w:sz w:val="24"/>
                  <w:szCs w:val="24"/>
                </w:rPr>
                <w:t>5</w:t>
              </w:r>
            </w:ins>
            <w:del w:id="174" w:author="Martin" w:date="2021-02-23T15:19:00Z">
              <w:r w:rsidR="00DE7B77" w:rsidRPr="00293D19" w:rsidDel="00AC2133">
                <w:rPr>
                  <w:rFonts w:cstheme="minorHAnsi"/>
                  <w:b/>
                  <w:sz w:val="24"/>
                  <w:szCs w:val="24"/>
                </w:rPr>
                <w:delText xml:space="preserve">5 </w:delText>
              </w:r>
            </w:del>
            <w:ins w:id="175" w:author="Martin" w:date="2021-02-23T15:19:00Z">
              <w:r>
                <w:rPr>
                  <w:rFonts w:cstheme="minorHAnsi"/>
                  <w:b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b/>
                <w:sz w:val="24"/>
                <w:szCs w:val="24"/>
              </w:rPr>
              <w:t>357</w:t>
            </w:r>
          </w:p>
        </w:tc>
      </w:tr>
      <w:tr w:rsidR="00DE7B77" w:rsidRPr="00293D19" w14:paraId="5F422C7B" w14:textId="77777777" w:rsidTr="00303D79">
        <w:tc>
          <w:tcPr>
            <w:tcW w:w="3256" w:type="dxa"/>
          </w:tcPr>
          <w:p w14:paraId="67E6C0A5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 xml:space="preserve">Odstranění původního objektu U1 </w:t>
            </w:r>
          </w:p>
        </w:tc>
        <w:tc>
          <w:tcPr>
            <w:tcW w:w="1275" w:type="dxa"/>
          </w:tcPr>
          <w:p w14:paraId="1A797B92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864CA8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37 333</w:t>
            </w:r>
          </w:p>
        </w:tc>
        <w:tc>
          <w:tcPr>
            <w:tcW w:w="1276" w:type="dxa"/>
          </w:tcPr>
          <w:p w14:paraId="5837A0D9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9227A2C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B5E5EA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37 333</w:t>
            </w:r>
          </w:p>
        </w:tc>
      </w:tr>
      <w:tr w:rsidR="00DE7B77" w:rsidRPr="00293D19" w14:paraId="560C6222" w14:textId="77777777" w:rsidTr="00303D79">
        <w:tc>
          <w:tcPr>
            <w:tcW w:w="3256" w:type="dxa"/>
          </w:tcPr>
          <w:p w14:paraId="08B148CC" w14:textId="77777777" w:rsidR="00DE7B77" w:rsidRPr="00293D19" w:rsidRDefault="00DE7B77" w:rsidP="00303D79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Novostavba U1</w:t>
            </w:r>
          </w:p>
        </w:tc>
        <w:tc>
          <w:tcPr>
            <w:tcW w:w="1275" w:type="dxa"/>
          </w:tcPr>
          <w:p w14:paraId="144272FC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441DBDA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71 427</w:t>
            </w:r>
          </w:p>
        </w:tc>
        <w:tc>
          <w:tcPr>
            <w:tcW w:w="1276" w:type="dxa"/>
          </w:tcPr>
          <w:p w14:paraId="7D9C1DC6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142 855</w:t>
            </w:r>
          </w:p>
        </w:tc>
        <w:tc>
          <w:tcPr>
            <w:tcW w:w="1276" w:type="dxa"/>
          </w:tcPr>
          <w:p w14:paraId="692F1E20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142 855</w:t>
            </w:r>
          </w:p>
        </w:tc>
        <w:tc>
          <w:tcPr>
            <w:tcW w:w="1417" w:type="dxa"/>
          </w:tcPr>
          <w:p w14:paraId="4FA3B2BA" w14:textId="77777777" w:rsidR="00DE7B77" w:rsidRPr="00293D19" w:rsidRDefault="00DE7B77" w:rsidP="00303D7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357 137</w:t>
            </w:r>
          </w:p>
        </w:tc>
      </w:tr>
      <w:tr w:rsidR="00293D19" w:rsidRPr="00293D19" w14:paraId="48639087" w14:textId="77777777" w:rsidTr="00303D79">
        <w:tc>
          <w:tcPr>
            <w:tcW w:w="3256" w:type="dxa"/>
          </w:tcPr>
          <w:p w14:paraId="341DA704" w14:textId="6A90DD75" w:rsidR="00293D19" w:rsidRPr="00293D19" w:rsidRDefault="00293D19" w:rsidP="00303D79">
            <w:pPr>
              <w:rPr>
                <w:rFonts w:cstheme="minorHAnsi"/>
                <w:sz w:val="24"/>
              </w:rPr>
            </w:pPr>
            <w:r w:rsidRPr="00293D19">
              <w:rPr>
                <w:rFonts w:cstheme="minorHAnsi"/>
                <w:sz w:val="24"/>
              </w:rPr>
              <w:t xml:space="preserve">Interiérové vybavení mobilní </w:t>
            </w:r>
            <w:ins w:id="176" w:author="Martin" w:date="2021-02-23T15:19:00Z">
              <w:r w:rsidR="00AC2133" w:rsidRPr="00293D19">
                <w:rPr>
                  <w:rFonts w:cstheme="minorHAnsi"/>
                  <w:sz w:val="24"/>
                </w:rPr>
                <w:t>i</w:t>
              </w:r>
            </w:ins>
            <w:del w:id="177" w:author="Martin" w:date="2021-02-23T15:19:00Z">
              <w:r w:rsidRPr="00293D19" w:rsidDel="00AC2133">
                <w:rPr>
                  <w:rFonts w:cstheme="minorHAnsi"/>
                  <w:sz w:val="24"/>
                </w:rPr>
                <w:delText xml:space="preserve">i </w:delText>
              </w:r>
            </w:del>
            <w:ins w:id="178" w:author="Martin" w:date="2021-02-23T15:19:00Z">
              <w:r w:rsidR="00AC2133">
                <w:rPr>
                  <w:rFonts w:cstheme="minorHAnsi"/>
                  <w:sz w:val="24"/>
                </w:rPr>
                <w:t> </w:t>
              </w:r>
            </w:ins>
            <w:r w:rsidRPr="00293D19">
              <w:rPr>
                <w:rFonts w:cstheme="minorHAnsi"/>
                <w:sz w:val="24"/>
              </w:rPr>
              <w:t>zabudované</w:t>
            </w:r>
          </w:p>
        </w:tc>
        <w:tc>
          <w:tcPr>
            <w:tcW w:w="1275" w:type="dxa"/>
          </w:tcPr>
          <w:p w14:paraId="709D172C" w14:textId="77777777" w:rsidR="00293D19" w:rsidRPr="00293D19" w:rsidRDefault="00293D19" w:rsidP="00303D79">
            <w:pPr>
              <w:jc w:val="right"/>
              <w:rPr>
                <w:rFonts w:cstheme="minorHAnsi"/>
                <w:sz w:val="24"/>
              </w:rPr>
            </w:pPr>
          </w:p>
        </w:tc>
        <w:tc>
          <w:tcPr>
            <w:tcW w:w="1276" w:type="dxa"/>
          </w:tcPr>
          <w:p w14:paraId="558EE134" w14:textId="77777777" w:rsidR="00293D19" w:rsidRPr="00293D19" w:rsidRDefault="00293D19" w:rsidP="00303D79">
            <w:pPr>
              <w:jc w:val="right"/>
              <w:rPr>
                <w:rFonts w:cstheme="minorHAnsi"/>
                <w:sz w:val="24"/>
              </w:rPr>
            </w:pPr>
          </w:p>
        </w:tc>
        <w:tc>
          <w:tcPr>
            <w:tcW w:w="1276" w:type="dxa"/>
          </w:tcPr>
          <w:p w14:paraId="65626938" w14:textId="77777777" w:rsidR="00293D19" w:rsidRPr="00293D19" w:rsidRDefault="00293D19" w:rsidP="00303D79">
            <w:pPr>
              <w:jc w:val="right"/>
              <w:rPr>
                <w:rFonts w:cstheme="minorHAnsi"/>
                <w:sz w:val="24"/>
              </w:rPr>
            </w:pPr>
          </w:p>
        </w:tc>
        <w:tc>
          <w:tcPr>
            <w:tcW w:w="1276" w:type="dxa"/>
          </w:tcPr>
          <w:p w14:paraId="0B6B87AD" w14:textId="77777777" w:rsidR="00293D19" w:rsidRPr="00293D19" w:rsidRDefault="00293D19" w:rsidP="00303D79">
            <w:pPr>
              <w:jc w:val="right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25 000</w:t>
            </w:r>
          </w:p>
        </w:tc>
        <w:tc>
          <w:tcPr>
            <w:tcW w:w="1417" w:type="dxa"/>
          </w:tcPr>
          <w:p w14:paraId="3740B4C4" w14:textId="77777777" w:rsidR="00293D19" w:rsidRPr="00293D19" w:rsidRDefault="00293D19" w:rsidP="00303D79">
            <w:pPr>
              <w:jc w:val="right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25 000</w:t>
            </w:r>
          </w:p>
        </w:tc>
      </w:tr>
      <w:tr w:rsidR="00DE7B77" w:rsidRPr="00293D19" w14:paraId="58D8A626" w14:textId="77777777" w:rsidTr="00303D79">
        <w:tc>
          <w:tcPr>
            <w:tcW w:w="3256" w:type="dxa"/>
          </w:tcPr>
          <w:p w14:paraId="2EAC7644" w14:textId="37DA0D66" w:rsidR="00DE7B77" w:rsidRPr="00293D19" w:rsidRDefault="00DC7BA6" w:rsidP="00554DF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  <w:r w:rsidR="00554DF6">
              <w:rPr>
                <w:rFonts w:cstheme="minorHAnsi"/>
                <w:sz w:val="24"/>
                <w:szCs w:val="24"/>
              </w:rPr>
              <w:t>elkem</w:t>
            </w:r>
          </w:p>
        </w:tc>
        <w:tc>
          <w:tcPr>
            <w:tcW w:w="1275" w:type="dxa"/>
          </w:tcPr>
          <w:p w14:paraId="2941E5C6" w14:textId="046EB837" w:rsidR="00DE7B77" w:rsidRPr="00293D19" w:rsidRDefault="00AC2133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ins w:id="179" w:author="Martin" w:date="2021-02-23T15:19:00Z">
              <w:r w:rsidRPr="00293D19">
                <w:rPr>
                  <w:rFonts w:cstheme="minorHAnsi"/>
                  <w:sz w:val="24"/>
                  <w:szCs w:val="24"/>
                </w:rPr>
                <w:t>4</w:t>
              </w:r>
            </w:ins>
            <w:del w:id="180" w:author="Martin" w:date="2021-02-23T15:19:00Z">
              <w:r w:rsidR="00DE7B77" w:rsidRPr="00293D19" w:rsidDel="00AC2133">
                <w:rPr>
                  <w:rFonts w:cstheme="minorHAnsi"/>
                  <w:sz w:val="24"/>
                  <w:szCs w:val="24"/>
                </w:rPr>
                <w:delText xml:space="preserve">4 </w:delText>
              </w:r>
            </w:del>
            <w:ins w:id="181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DE7B77" w:rsidRPr="00293D19">
              <w:rPr>
                <w:rFonts w:cstheme="minorHAnsi"/>
                <w:sz w:val="24"/>
                <w:szCs w:val="24"/>
              </w:rPr>
              <w:t>453</w:t>
            </w:r>
          </w:p>
        </w:tc>
        <w:tc>
          <w:tcPr>
            <w:tcW w:w="1276" w:type="dxa"/>
          </w:tcPr>
          <w:p w14:paraId="601892F4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114 035</w:t>
            </w:r>
          </w:p>
        </w:tc>
        <w:tc>
          <w:tcPr>
            <w:tcW w:w="1276" w:type="dxa"/>
          </w:tcPr>
          <w:p w14:paraId="29CA730F" w14:textId="77777777" w:rsidR="00DE7B77" w:rsidRPr="00293D19" w:rsidRDefault="00DE7B77" w:rsidP="00303D7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145 893</w:t>
            </w:r>
          </w:p>
        </w:tc>
        <w:tc>
          <w:tcPr>
            <w:tcW w:w="1276" w:type="dxa"/>
          </w:tcPr>
          <w:p w14:paraId="56ACC6D0" w14:textId="77777777" w:rsidR="00DE7B77" w:rsidRPr="00293D19" w:rsidRDefault="00DE7B77" w:rsidP="00293D19">
            <w:pPr>
              <w:jc w:val="right"/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1</w:t>
            </w:r>
            <w:r w:rsidR="00293D19">
              <w:rPr>
                <w:rFonts w:cstheme="minorHAnsi"/>
                <w:sz w:val="24"/>
                <w:szCs w:val="24"/>
              </w:rPr>
              <w:t>69</w:t>
            </w:r>
            <w:r w:rsidRPr="00293D19">
              <w:rPr>
                <w:rFonts w:cstheme="minorHAnsi"/>
                <w:sz w:val="24"/>
                <w:szCs w:val="24"/>
              </w:rPr>
              <w:t xml:space="preserve"> 374</w:t>
            </w:r>
          </w:p>
        </w:tc>
        <w:tc>
          <w:tcPr>
            <w:tcW w:w="1417" w:type="dxa"/>
          </w:tcPr>
          <w:p w14:paraId="3D53F487" w14:textId="77777777" w:rsidR="00DE7B77" w:rsidRPr="00293D19" w:rsidRDefault="00DE7B77" w:rsidP="00293D19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4</w:t>
            </w:r>
            <w:r w:rsidR="00293D19">
              <w:rPr>
                <w:rFonts w:cstheme="minorHAnsi"/>
                <w:b/>
                <w:sz w:val="24"/>
                <w:szCs w:val="24"/>
              </w:rPr>
              <w:t>33</w:t>
            </w:r>
            <w:r w:rsidRPr="00293D19">
              <w:rPr>
                <w:rFonts w:cstheme="minorHAnsi"/>
                <w:b/>
                <w:sz w:val="24"/>
                <w:szCs w:val="24"/>
              </w:rPr>
              <w:t xml:space="preserve"> 755</w:t>
            </w:r>
          </w:p>
        </w:tc>
      </w:tr>
    </w:tbl>
    <w:p w14:paraId="0A6AE81C" w14:textId="77777777" w:rsidR="00DE7B77" w:rsidRPr="00293D19" w:rsidRDefault="00DE7B77" w:rsidP="00DE7B77">
      <w:pPr>
        <w:jc w:val="both"/>
        <w:rPr>
          <w:rFonts w:cstheme="minorHAnsi"/>
        </w:rPr>
      </w:pPr>
    </w:p>
    <w:p w14:paraId="6515C788" w14:textId="77777777" w:rsidR="00DC7BA6" w:rsidRDefault="00DC7BA6" w:rsidP="006552FA">
      <w:pPr>
        <w:jc w:val="both"/>
        <w:rPr>
          <w:rFonts w:cs="Times New Roman"/>
          <w:sz w:val="22"/>
          <w:szCs w:val="22"/>
        </w:rPr>
      </w:pPr>
    </w:p>
    <w:p w14:paraId="24991553" w14:textId="75325BCE" w:rsidR="00D816C4" w:rsidRPr="00A74121" w:rsidRDefault="0081565D" w:rsidP="00F45BDA">
      <w:pPr>
        <w:pStyle w:val="Nadpis1"/>
        <w:numPr>
          <w:ilvl w:val="0"/>
          <w:numId w:val="7"/>
        </w:numPr>
        <w:rPr>
          <w:b/>
          <w:bCs/>
        </w:rPr>
      </w:pPr>
      <w:r>
        <w:rPr>
          <w:b/>
          <w:bCs/>
        </w:rPr>
        <w:br w:type="column"/>
      </w:r>
      <w:r w:rsidR="00D816C4" w:rsidRPr="00A74121">
        <w:rPr>
          <w:b/>
          <w:bCs/>
        </w:rPr>
        <w:lastRenderedPageBreak/>
        <w:t xml:space="preserve">Rekonstrukce </w:t>
      </w:r>
      <w:ins w:id="182" w:author="Martin" w:date="2021-02-23T15:19:00Z">
        <w:r w:rsidR="00AC2133" w:rsidRPr="00A74121">
          <w:rPr>
            <w:b/>
            <w:bCs/>
          </w:rPr>
          <w:t>a</w:t>
        </w:r>
      </w:ins>
      <w:del w:id="183" w:author="Martin" w:date="2021-02-23T15:19:00Z">
        <w:r w:rsidR="00D816C4" w:rsidRPr="00A74121" w:rsidDel="00AC2133">
          <w:rPr>
            <w:b/>
            <w:bCs/>
          </w:rPr>
          <w:delText xml:space="preserve">a </w:delText>
        </w:r>
      </w:del>
      <w:ins w:id="184" w:author="Martin" w:date="2021-02-23T15:19:00Z">
        <w:r w:rsidR="00AC2133">
          <w:rPr>
            <w:b/>
            <w:bCs/>
          </w:rPr>
          <w:t> </w:t>
        </w:r>
      </w:ins>
      <w:r w:rsidR="00D816C4" w:rsidRPr="00A74121">
        <w:rPr>
          <w:b/>
          <w:bCs/>
        </w:rPr>
        <w:t>modernizace objektu U7</w:t>
      </w:r>
    </w:p>
    <w:p w14:paraId="1FD3DAF6" w14:textId="77777777" w:rsidR="00F45BDA" w:rsidRDefault="00F45BDA" w:rsidP="006552FA">
      <w:pPr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</w:p>
    <w:p w14:paraId="2C9A46F2" w14:textId="4EA1011D" w:rsidR="00403AFB" w:rsidRDefault="000C2519" w:rsidP="00403AF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>A</w:t>
      </w:r>
      <w:r w:rsidR="00A52A2F" w:rsidRPr="00002632">
        <w:rPr>
          <w:rFonts w:cs="Times New Roman"/>
          <w:szCs w:val="22"/>
        </w:rPr>
        <w:t xml:space="preserve">kce </w:t>
      </w:r>
      <w:r w:rsidR="000C3CE0" w:rsidRPr="00002632">
        <w:rPr>
          <w:rFonts w:cs="Times New Roman"/>
          <w:szCs w:val="22"/>
        </w:rPr>
        <w:t>„</w:t>
      </w:r>
      <w:r w:rsidR="000C3CE0" w:rsidRPr="00002632">
        <w:rPr>
          <w:rFonts w:cs="Times New Roman"/>
          <w:b/>
          <w:bCs/>
          <w:szCs w:val="22"/>
        </w:rPr>
        <w:t xml:space="preserve">Rekonstrukce </w:t>
      </w:r>
      <w:ins w:id="185" w:author="Martin" w:date="2021-02-23T15:19:00Z">
        <w:r w:rsidR="00AC2133" w:rsidRPr="00002632">
          <w:rPr>
            <w:rFonts w:cs="Times New Roman"/>
            <w:b/>
            <w:bCs/>
            <w:szCs w:val="22"/>
          </w:rPr>
          <w:t>a</w:t>
        </w:r>
      </w:ins>
      <w:del w:id="186" w:author="Martin" w:date="2021-02-23T15:19:00Z">
        <w:r w:rsidR="000C3CE0" w:rsidRPr="00002632" w:rsidDel="00AC2133">
          <w:rPr>
            <w:rFonts w:cs="Times New Roman"/>
            <w:b/>
            <w:bCs/>
            <w:szCs w:val="22"/>
          </w:rPr>
          <w:delText xml:space="preserve">a </w:delText>
        </w:r>
      </w:del>
      <w:ins w:id="187" w:author="Martin" w:date="2021-02-23T15:19:00Z">
        <w:r w:rsidR="00AC2133">
          <w:rPr>
            <w:rFonts w:cs="Times New Roman"/>
            <w:b/>
            <w:bCs/>
            <w:szCs w:val="22"/>
          </w:rPr>
          <w:t> </w:t>
        </w:r>
      </w:ins>
      <w:r w:rsidR="000C3CE0" w:rsidRPr="00002632">
        <w:rPr>
          <w:rFonts w:cs="Times New Roman"/>
          <w:b/>
          <w:bCs/>
          <w:szCs w:val="22"/>
        </w:rPr>
        <w:t>modernizace objektu U7</w:t>
      </w:r>
      <w:r w:rsidR="000C3CE0" w:rsidRPr="00002632">
        <w:rPr>
          <w:rFonts w:cs="Times New Roman"/>
          <w:szCs w:val="22"/>
        </w:rPr>
        <w:t xml:space="preserve">“ </w:t>
      </w:r>
      <w:r w:rsidRPr="00002632">
        <w:rPr>
          <w:rFonts w:cs="Times New Roman"/>
          <w:szCs w:val="22"/>
        </w:rPr>
        <w:t xml:space="preserve">je pro </w:t>
      </w:r>
      <w:r w:rsidR="000C3CE0" w:rsidRPr="00002632">
        <w:rPr>
          <w:rFonts w:cs="Times New Roman"/>
          <w:szCs w:val="22"/>
        </w:rPr>
        <w:t xml:space="preserve">financování realizace </w:t>
      </w:r>
      <w:r w:rsidRPr="00002632">
        <w:rPr>
          <w:rFonts w:cs="Times New Roman"/>
          <w:szCs w:val="22"/>
        </w:rPr>
        <w:t xml:space="preserve">zařazena do </w:t>
      </w:r>
      <w:proofErr w:type="spellStart"/>
      <w:r w:rsidR="000C3CE0" w:rsidRPr="00002632">
        <w:rPr>
          <w:rFonts w:cs="Times New Roman"/>
          <w:szCs w:val="22"/>
        </w:rPr>
        <w:t>subtitulu</w:t>
      </w:r>
      <w:proofErr w:type="spellEnd"/>
      <w:r w:rsidR="000C3CE0" w:rsidRPr="00002632">
        <w:rPr>
          <w:rFonts w:cs="Times New Roman"/>
          <w:szCs w:val="22"/>
        </w:rPr>
        <w:t xml:space="preserve"> 133D 221 „Rozvoj </w:t>
      </w:r>
      <w:ins w:id="188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189" w:author="Martin" w:date="2021-02-23T15:19:00Z">
        <w:r w:rsidR="000C3CE0" w:rsidRPr="00002632" w:rsidDel="00AC2133">
          <w:rPr>
            <w:rFonts w:cs="Times New Roman"/>
            <w:szCs w:val="22"/>
          </w:rPr>
          <w:delText xml:space="preserve">a </w:delText>
        </w:r>
      </w:del>
      <w:ins w:id="190" w:author="Martin" w:date="2021-02-23T15:19:00Z">
        <w:r w:rsidR="00AC2133">
          <w:rPr>
            <w:rFonts w:cs="Times New Roman"/>
            <w:szCs w:val="22"/>
          </w:rPr>
          <w:t> </w:t>
        </w:r>
      </w:ins>
      <w:r w:rsidR="000C3CE0" w:rsidRPr="00002632">
        <w:rPr>
          <w:rFonts w:cs="Times New Roman"/>
          <w:szCs w:val="22"/>
        </w:rPr>
        <w:t xml:space="preserve">obnova ubytovacích </w:t>
      </w:r>
      <w:ins w:id="191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192" w:author="Martin" w:date="2021-02-23T15:19:00Z">
        <w:r w:rsidR="000C3CE0" w:rsidRPr="00002632" w:rsidDel="00AC2133">
          <w:rPr>
            <w:rFonts w:cs="Times New Roman"/>
            <w:szCs w:val="22"/>
          </w:rPr>
          <w:delText xml:space="preserve">a </w:delText>
        </w:r>
      </w:del>
      <w:ins w:id="193" w:author="Martin" w:date="2021-02-23T15:19:00Z">
        <w:r w:rsidR="00AC2133">
          <w:rPr>
            <w:rFonts w:cs="Times New Roman"/>
            <w:szCs w:val="22"/>
          </w:rPr>
          <w:t> </w:t>
        </w:r>
      </w:ins>
      <w:r w:rsidR="000C3CE0" w:rsidRPr="00002632">
        <w:rPr>
          <w:rFonts w:cs="Times New Roman"/>
          <w:szCs w:val="22"/>
        </w:rPr>
        <w:t xml:space="preserve">stravovacích kapacit </w:t>
      </w:r>
      <w:r w:rsidR="00744F55" w:rsidRPr="00002632">
        <w:rPr>
          <w:rFonts w:cs="Times New Roman"/>
          <w:szCs w:val="22"/>
        </w:rPr>
        <w:t xml:space="preserve">veřejných vysokých </w:t>
      </w:r>
      <w:r w:rsidR="000C3CE0" w:rsidRPr="00002632">
        <w:rPr>
          <w:rFonts w:cs="Times New Roman"/>
          <w:szCs w:val="22"/>
        </w:rPr>
        <w:t>škol“</w:t>
      </w:r>
      <w:r w:rsidR="00403AFB" w:rsidRPr="00403AFB">
        <w:rPr>
          <w:rFonts w:cs="Times New Roman"/>
          <w:szCs w:val="22"/>
        </w:rPr>
        <w:t xml:space="preserve"> </w:t>
      </w:r>
      <w:ins w:id="194" w:author="Martin" w:date="2021-02-23T15:19:00Z">
        <w:r w:rsidR="00AC2133" w:rsidRPr="00002632">
          <w:rPr>
            <w:rFonts w:cs="Times New Roman"/>
            <w:szCs w:val="22"/>
          </w:rPr>
          <w:t>s</w:t>
        </w:r>
      </w:ins>
      <w:del w:id="195" w:author="Martin" w:date="2021-02-23T15:19:00Z">
        <w:r w:rsidR="00403AFB" w:rsidRPr="00002632" w:rsidDel="00AC2133">
          <w:rPr>
            <w:rFonts w:cs="Times New Roman"/>
            <w:szCs w:val="22"/>
          </w:rPr>
          <w:delText xml:space="preserve">s </w:delText>
        </w:r>
      </w:del>
      <w:ins w:id="196" w:author="Martin" w:date="2021-02-23T15:19:00Z">
        <w:r w:rsidR="00AC2133">
          <w:rPr>
            <w:rFonts w:cs="Times New Roman"/>
            <w:szCs w:val="22"/>
          </w:rPr>
          <w:t> </w:t>
        </w:r>
      </w:ins>
      <w:r w:rsidR="00403AFB" w:rsidRPr="00002632">
        <w:rPr>
          <w:rFonts w:cs="Times New Roman"/>
          <w:szCs w:val="22"/>
        </w:rPr>
        <w:t xml:space="preserve">celkovou bilancí investičních </w:t>
      </w:r>
      <w:ins w:id="197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198" w:author="Martin" w:date="2021-02-23T15:19:00Z">
        <w:r w:rsidR="00403AFB" w:rsidRPr="00002632" w:rsidDel="00AC2133">
          <w:rPr>
            <w:rFonts w:cs="Times New Roman"/>
            <w:szCs w:val="22"/>
          </w:rPr>
          <w:delText xml:space="preserve">a </w:delText>
        </w:r>
      </w:del>
      <w:ins w:id="199" w:author="Martin" w:date="2021-02-23T15:19:00Z">
        <w:r w:rsidR="00AC2133">
          <w:rPr>
            <w:rFonts w:cs="Times New Roman"/>
            <w:szCs w:val="22"/>
          </w:rPr>
          <w:t> </w:t>
        </w:r>
      </w:ins>
      <w:r w:rsidR="00403AFB" w:rsidRPr="00002632">
        <w:rPr>
          <w:rFonts w:cs="Times New Roman"/>
          <w:szCs w:val="22"/>
        </w:rPr>
        <w:t xml:space="preserve">neinvestičních prostředků ve výši </w:t>
      </w:r>
      <w:r w:rsidR="00403AFB" w:rsidRPr="00002632">
        <w:rPr>
          <w:rFonts w:cs="Times New Roman"/>
          <w:b/>
          <w:szCs w:val="22"/>
        </w:rPr>
        <w:t>130</w:t>
      </w:r>
      <w:r w:rsidR="00554DF6">
        <w:rPr>
          <w:rFonts w:cs="Times New Roman"/>
          <w:b/>
          <w:szCs w:val="22"/>
        </w:rPr>
        <w:t xml:space="preserve"> </w:t>
      </w:r>
      <w:r w:rsidR="00403AFB" w:rsidRPr="00002632">
        <w:rPr>
          <w:rFonts w:cs="Times New Roman"/>
          <w:b/>
          <w:szCs w:val="22"/>
        </w:rPr>
        <w:t xml:space="preserve">637 </w:t>
      </w:r>
      <w:r w:rsidR="00403AFB" w:rsidRPr="00002632">
        <w:rPr>
          <w:rFonts w:cs="Times New Roman"/>
          <w:szCs w:val="22"/>
        </w:rPr>
        <w:t xml:space="preserve">tis. Kč. Podmínkou podpory akce </w:t>
      </w:r>
      <w:ins w:id="200" w:author="Martin" w:date="2021-02-23T15:19:00Z">
        <w:r w:rsidR="00AC2133" w:rsidRPr="00002632">
          <w:rPr>
            <w:rFonts w:cs="Times New Roman"/>
            <w:szCs w:val="22"/>
          </w:rPr>
          <w:t>z</w:t>
        </w:r>
      </w:ins>
      <w:del w:id="201" w:author="Martin" w:date="2021-02-23T15:19:00Z">
        <w:r w:rsidR="00403AFB" w:rsidRPr="00002632" w:rsidDel="00AC2133">
          <w:rPr>
            <w:rFonts w:cs="Times New Roman"/>
            <w:szCs w:val="22"/>
          </w:rPr>
          <w:delText xml:space="preserve">z </w:delText>
        </w:r>
      </w:del>
      <w:ins w:id="202" w:author="Martin" w:date="2021-02-23T15:19:00Z">
        <w:r w:rsidR="00AC2133">
          <w:rPr>
            <w:rFonts w:cs="Times New Roman"/>
            <w:szCs w:val="22"/>
          </w:rPr>
          <w:t> </w:t>
        </w:r>
      </w:ins>
      <w:r w:rsidR="00403AFB" w:rsidRPr="00002632">
        <w:rPr>
          <w:rFonts w:cs="Times New Roman"/>
          <w:szCs w:val="22"/>
        </w:rPr>
        <w:t xml:space="preserve">programového financování MŠMT je financování z prostředků UTB min. ve výši 40 % způsobilých výdajů. </w:t>
      </w:r>
    </w:p>
    <w:p w14:paraId="4AF51B75" w14:textId="77777777" w:rsidR="00DC7BA6" w:rsidRDefault="00DC7BA6" w:rsidP="00403AF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69A0F3D7" w14:textId="07EE214C" w:rsidR="00DC7BA6" w:rsidRPr="00D70ED3" w:rsidRDefault="00DC7BA6" w:rsidP="00DC7BA6">
      <w:pPr>
        <w:tabs>
          <w:tab w:val="left" w:pos="2520"/>
        </w:tabs>
        <w:ind w:left="2700" w:hanging="2700"/>
        <w:rPr>
          <w:rFonts w:ascii="Palatino Linotype" w:hAnsi="Palatino Linotype"/>
          <w:sz w:val="22"/>
          <w:szCs w:val="22"/>
        </w:rPr>
      </w:pPr>
      <w:r w:rsidRPr="00D70ED3">
        <w:rPr>
          <w:rFonts w:ascii="Palatino Linotype" w:hAnsi="Palatino Linotype"/>
          <w:noProof/>
          <w:sz w:val="22"/>
          <w:szCs w:val="22"/>
          <w:lang w:eastAsia="cs-CZ"/>
        </w:rPr>
        <w:drawing>
          <wp:inline distT="0" distB="0" distL="0" distR="0" wp14:anchorId="6BF9CFAC" wp14:editId="3BD8D19C">
            <wp:extent cx="5829300" cy="3200400"/>
            <wp:effectExtent l="0" t="0" r="0" b="0"/>
            <wp:docPr id="2" name="Obrázek 2" descr="Description: utb_exteri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utb_exterier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1" r="23470" b="3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770C5" w14:textId="77777777" w:rsidR="00DC7BA6" w:rsidRPr="00D70ED3" w:rsidRDefault="00DC7BA6" w:rsidP="00DC7BA6">
      <w:pPr>
        <w:tabs>
          <w:tab w:val="left" w:pos="2520"/>
        </w:tabs>
        <w:ind w:left="2700" w:hanging="2700"/>
        <w:jc w:val="center"/>
        <w:rPr>
          <w:rFonts w:ascii="Palatino Linotype" w:hAnsi="Palatino Linotype"/>
          <w:sz w:val="22"/>
          <w:szCs w:val="22"/>
          <w:highlight w:val="yellow"/>
        </w:rPr>
      </w:pPr>
    </w:p>
    <w:p w14:paraId="3624E5A5" w14:textId="77777777" w:rsidR="00623736" w:rsidRDefault="00623736" w:rsidP="00403AF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26471C2D" w14:textId="7DD14CFD" w:rsidR="009445B5" w:rsidRPr="00ED19DE" w:rsidRDefault="000C3CE0" w:rsidP="006552FA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  <w:r w:rsidRPr="00002632">
        <w:rPr>
          <w:rFonts w:cs="Times New Roman"/>
          <w:szCs w:val="22"/>
        </w:rPr>
        <w:t>Objekt U7 ve vlastnictví UTB na adrese Štefánikova 150, Zlín je vysokoškolská kolej. Po více</w:t>
      </w:r>
      <w:r w:rsidR="00A52A2F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 xml:space="preserve">než 50letém využívání se vyznačuje </w:t>
      </w:r>
      <w:r w:rsidR="00744F55" w:rsidRPr="00002632">
        <w:rPr>
          <w:rFonts w:cs="Times New Roman"/>
          <w:szCs w:val="22"/>
        </w:rPr>
        <w:t xml:space="preserve">značným </w:t>
      </w:r>
      <w:r w:rsidRPr="00002632">
        <w:rPr>
          <w:rFonts w:cs="Times New Roman"/>
          <w:szCs w:val="22"/>
        </w:rPr>
        <w:t xml:space="preserve">opotřebením vnitřního vybavení </w:t>
      </w:r>
      <w:ins w:id="203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204" w:author="Martin" w:date="2021-02-23T15:19:00Z">
        <w:r w:rsidRPr="00002632" w:rsidDel="00AC2133">
          <w:rPr>
            <w:rFonts w:cs="Times New Roman"/>
            <w:szCs w:val="22"/>
          </w:rPr>
          <w:delText>a</w:delText>
        </w:r>
        <w:r w:rsidR="00A52A2F" w:rsidRPr="00002632" w:rsidDel="00AC2133">
          <w:rPr>
            <w:rFonts w:cs="Times New Roman"/>
            <w:szCs w:val="22"/>
          </w:rPr>
          <w:delText xml:space="preserve"> </w:delText>
        </w:r>
      </w:del>
      <w:ins w:id="205" w:author="Martin" w:date="2021-02-23T15:19:00Z">
        <w:r w:rsidR="00AC2133">
          <w:rPr>
            <w:rFonts w:cs="Times New Roman"/>
            <w:szCs w:val="22"/>
          </w:rPr>
          <w:t> </w:t>
        </w:r>
      </w:ins>
      <w:r w:rsidR="00744F55" w:rsidRPr="00002632">
        <w:rPr>
          <w:rFonts w:cs="Times New Roman"/>
          <w:szCs w:val="22"/>
        </w:rPr>
        <w:t xml:space="preserve">technologickým </w:t>
      </w:r>
      <w:r w:rsidRPr="00002632">
        <w:rPr>
          <w:rFonts w:cs="Times New Roman"/>
          <w:szCs w:val="22"/>
        </w:rPr>
        <w:t>zařízením budovy za hranicí životnosti. Má zcela nevyhovující dispoziční</w:t>
      </w:r>
      <w:r w:rsidR="00A52A2F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 xml:space="preserve">uspořádání se </w:t>
      </w:r>
      <w:r w:rsidR="00246177" w:rsidRPr="00002632">
        <w:rPr>
          <w:rFonts w:cs="Times New Roman"/>
          <w:szCs w:val="22"/>
        </w:rPr>
        <w:t xml:space="preserve">sdíleným </w:t>
      </w:r>
      <w:r w:rsidRPr="00002632">
        <w:rPr>
          <w:rFonts w:cs="Times New Roman"/>
          <w:szCs w:val="22"/>
        </w:rPr>
        <w:t xml:space="preserve">sociálním zařízením na </w:t>
      </w:r>
      <w:r w:rsidR="00246177" w:rsidRPr="00002632">
        <w:rPr>
          <w:rFonts w:cs="Times New Roman"/>
          <w:szCs w:val="22"/>
        </w:rPr>
        <w:t xml:space="preserve">jednotlivých </w:t>
      </w:r>
      <w:r w:rsidRPr="00002632">
        <w:rPr>
          <w:rFonts w:cs="Times New Roman"/>
          <w:szCs w:val="22"/>
        </w:rPr>
        <w:t>podlažích. Cílem záměru je</w:t>
      </w:r>
      <w:r w:rsidR="00A52A2F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 xml:space="preserve">vytvořit funkční, moderní </w:t>
      </w:r>
      <w:ins w:id="206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207" w:author="Martin" w:date="2021-02-23T15:19:00Z">
        <w:r w:rsidRPr="00002632" w:rsidDel="00AC2133">
          <w:rPr>
            <w:rFonts w:cs="Times New Roman"/>
            <w:szCs w:val="22"/>
          </w:rPr>
          <w:delText xml:space="preserve">a </w:delText>
        </w:r>
      </w:del>
      <w:ins w:id="208" w:author="Martin" w:date="2021-02-23T15:19:00Z">
        <w:r w:rsidR="00AC2133">
          <w:rPr>
            <w:rFonts w:cs="Times New Roman"/>
            <w:szCs w:val="22"/>
          </w:rPr>
          <w:t> </w:t>
        </w:r>
      </w:ins>
      <w:r w:rsidRPr="00002632">
        <w:rPr>
          <w:rFonts w:cs="Times New Roman"/>
          <w:szCs w:val="22"/>
        </w:rPr>
        <w:t xml:space="preserve">estetické ubytovací zařízení, které bude odpovídat </w:t>
      </w:r>
      <w:r w:rsidR="00246177" w:rsidRPr="00002632">
        <w:rPr>
          <w:rFonts w:cs="Times New Roman"/>
          <w:szCs w:val="22"/>
        </w:rPr>
        <w:t xml:space="preserve">současným </w:t>
      </w:r>
      <w:ins w:id="209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210" w:author="Martin" w:date="2021-02-23T15:19:00Z">
        <w:r w:rsidRPr="00002632" w:rsidDel="00AC2133">
          <w:rPr>
            <w:rFonts w:cs="Times New Roman"/>
            <w:szCs w:val="22"/>
          </w:rPr>
          <w:delText>a</w:delText>
        </w:r>
        <w:r w:rsidR="00A52A2F" w:rsidRPr="00002632" w:rsidDel="00AC2133">
          <w:rPr>
            <w:rFonts w:cs="Times New Roman"/>
            <w:szCs w:val="22"/>
          </w:rPr>
          <w:delText xml:space="preserve"> </w:delText>
        </w:r>
      </w:del>
      <w:ins w:id="211" w:author="Martin" w:date="2021-02-23T15:19:00Z">
        <w:r w:rsidR="00AC2133">
          <w:rPr>
            <w:rFonts w:cs="Times New Roman"/>
            <w:szCs w:val="22"/>
          </w:rPr>
          <w:t> </w:t>
        </w:r>
      </w:ins>
      <w:r w:rsidRPr="00002632">
        <w:rPr>
          <w:rFonts w:cs="Times New Roman"/>
          <w:szCs w:val="22"/>
        </w:rPr>
        <w:t xml:space="preserve">budoucím </w:t>
      </w:r>
      <w:r w:rsidR="00246177" w:rsidRPr="00002632">
        <w:rPr>
          <w:rFonts w:cs="Times New Roman"/>
          <w:szCs w:val="22"/>
        </w:rPr>
        <w:t xml:space="preserve">uživatelským </w:t>
      </w:r>
      <w:r w:rsidRPr="00002632">
        <w:rPr>
          <w:rFonts w:cs="Times New Roman"/>
          <w:szCs w:val="22"/>
        </w:rPr>
        <w:t xml:space="preserve">standardům </w:t>
      </w:r>
      <w:ins w:id="212" w:author="Martin" w:date="2021-02-23T15:19:00Z">
        <w:r w:rsidR="00AC2133" w:rsidRPr="00002632">
          <w:rPr>
            <w:rFonts w:cs="Times New Roman"/>
            <w:szCs w:val="22"/>
          </w:rPr>
          <w:t>v</w:t>
        </w:r>
      </w:ins>
      <w:del w:id="213" w:author="Martin" w:date="2021-02-23T15:19:00Z">
        <w:r w:rsidRPr="00002632" w:rsidDel="00AC2133">
          <w:rPr>
            <w:rFonts w:cs="Times New Roman"/>
            <w:szCs w:val="22"/>
          </w:rPr>
          <w:delText xml:space="preserve">v </w:delText>
        </w:r>
      </w:del>
      <w:ins w:id="214" w:author="Martin" w:date="2021-02-23T15:19:00Z">
        <w:r w:rsidR="00AC2133">
          <w:rPr>
            <w:rFonts w:cs="Times New Roman"/>
            <w:szCs w:val="22"/>
          </w:rPr>
          <w:t> </w:t>
        </w:r>
      </w:ins>
      <w:r w:rsidRPr="00002632">
        <w:rPr>
          <w:rFonts w:cs="Times New Roman"/>
          <w:szCs w:val="22"/>
        </w:rPr>
        <w:t xml:space="preserve">oblasti ubytování. </w:t>
      </w:r>
      <w:r w:rsidR="00246177" w:rsidRPr="00002632">
        <w:rPr>
          <w:rFonts w:cs="Times New Roman"/>
          <w:szCs w:val="22"/>
        </w:rPr>
        <w:t xml:space="preserve">Nové </w:t>
      </w:r>
      <w:r w:rsidRPr="00002632">
        <w:rPr>
          <w:rFonts w:cs="Times New Roman"/>
          <w:szCs w:val="22"/>
        </w:rPr>
        <w:t>dispoziční uspořádání bude</w:t>
      </w:r>
      <w:r w:rsidR="00A52A2F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 xml:space="preserve">provedeno </w:t>
      </w:r>
      <w:ins w:id="215" w:author="Martin" w:date="2021-02-23T15:19:00Z">
        <w:r w:rsidR="00AC2133" w:rsidRPr="00002632">
          <w:rPr>
            <w:rFonts w:cs="Times New Roman"/>
            <w:szCs w:val="22"/>
          </w:rPr>
          <w:t>v</w:t>
        </w:r>
      </w:ins>
      <w:del w:id="216" w:author="Martin" w:date="2021-02-23T15:19:00Z">
        <w:r w:rsidRPr="00002632" w:rsidDel="00AC2133">
          <w:rPr>
            <w:rFonts w:cs="Times New Roman"/>
            <w:szCs w:val="22"/>
          </w:rPr>
          <w:delText xml:space="preserve">v </w:delText>
        </w:r>
      </w:del>
      <w:ins w:id="217" w:author="Martin" w:date="2021-02-23T15:19:00Z">
        <w:r w:rsidR="00AC2133">
          <w:rPr>
            <w:rFonts w:cs="Times New Roman"/>
            <w:szCs w:val="22"/>
          </w:rPr>
          <w:t> </w:t>
        </w:r>
      </w:ins>
      <w:r w:rsidRPr="00002632">
        <w:rPr>
          <w:rFonts w:cs="Times New Roman"/>
          <w:szCs w:val="22"/>
        </w:rPr>
        <w:t xml:space="preserve">konceptu ubytovacích jednotek </w:t>
      </w:r>
      <w:ins w:id="218" w:author="Martin" w:date="2021-02-23T15:19:00Z">
        <w:r w:rsidR="00AC2133" w:rsidRPr="00002632">
          <w:rPr>
            <w:rFonts w:cs="Times New Roman"/>
            <w:szCs w:val="22"/>
          </w:rPr>
          <w:t>s</w:t>
        </w:r>
      </w:ins>
      <w:del w:id="219" w:author="Martin" w:date="2021-02-23T15:19:00Z">
        <w:r w:rsidRPr="00002632" w:rsidDel="00AC2133">
          <w:rPr>
            <w:rFonts w:cs="Times New Roman"/>
            <w:szCs w:val="22"/>
          </w:rPr>
          <w:delText xml:space="preserve">s </w:delText>
        </w:r>
      </w:del>
      <w:ins w:id="220" w:author="Martin" w:date="2021-02-23T15:19:00Z">
        <w:r w:rsidR="00AC2133">
          <w:rPr>
            <w:rFonts w:cs="Times New Roman"/>
            <w:szCs w:val="22"/>
          </w:rPr>
          <w:t> </w:t>
        </w:r>
      </w:ins>
      <w:r w:rsidRPr="00002632">
        <w:rPr>
          <w:rFonts w:cs="Times New Roman"/>
          <w:szCs w:val="22"/>
        </w:rPr>
        <w:t xml:space="preserve">vlastním sociálním zařízením </w:t>
      </w:r>
      <w:ins w:id="221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222" w:author="Martin" w:date="2021-02-23T15:19:00Z">
        <w:r w:rsidRPr="00002632" w:rsidDel="00AC2133">
          <w:rPr>
            <w:rFonts w:cs="Times New Roman"/>
            <w:szCs w:val="22"/>
          </w:rPr>
          <w:delText xml:space="preserve">a </w:delText>
        </w:r>
      </w:del>
      <w:ins w:id="223" w:author="Martin" w:date="2021-02-23T15:19:00Z">
        <w:r w:rsidR="00AC2133">
          <w:rPr>
            <w:rFonts w:cs="Times New Roman"/>
            <w:szCs w:val="22"/>
          </w:rPr>
          <w:t> </w:t>
        </w:r>
      </w:ins>
      <w:r w:rsidRPr="00002632">
        <w:rPr>
          <w:rFonts w:cs="Times New Roman"/>
          <w:szCs w:val="22"/>
        </w:rPr>
        <w:t>kuchyňkou.</w:t>
      </w:r>
      <w:r w:rsidR="00A52A2F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>Předm</w:t>
      </w:r>
      <w:r w:rsidRPr="005B4E37">
        <w:rPr>
          <w:rFonts w:cstheme="minorHAnsi"/>
          <w:szCs w:val="22"/>
        </w:rPr>
        <w:t xml:space="preserve">ětem akce je komplexní rekonstrukce objektu </w:t>
      </w:r>
      <w:ins w:id="224" w:author="Martin" w:date="2021-02-23T15:19:00Z">
        <w:r w:rsidR="00AC2133" w:rsidRPr="005B4E37">
          <w:rPr>
            <w:rFonts w:cstheme="minorHAnsi"/>
            <w:szCs w:val="22"/>
          </w:rPr>
          <w:t>s</w:t>
        </w:r>
      </w:ins>
      <w:del w:id="225" w:author="Martin" w:date="2021-02-23T15:19:00Z">
        <w:r w:rsidRPr="005B4E37" w:rsidDel="00AC2133">
          <w:rPr>
            <w:rFonts w:cstheme="minorHAnsi"/>
            <w:szCs w:val="22"/>
          </w:rPr>
          <w:delText xml:space="preserve">s </w:delText>
        </w:r>
      </w:del>
      <w:ins w:id="226" w:author="Martin" w:date="2021-02-23T15:19:00Z">
        <w:r w:rsidR="00AC2133">
          <w:rPr>
            <w:rFonts w:cstheme="minorHAnsi"/>
            <w:szCs w:val="22"/>
          </w:rPr>
          <w:t> </w:t>
        </w:r>
      </w:ins>
      <w:r w:rsidRPr="005B4E37">
        <w:rPr>
          <w:rFonts w:cstheme="minorHAnsi"/>
          <w:szCs w:val="22"/>
        </w:rPr>
        <w:t>celko</w:t>
      </w:r>
      <w:r w:rsidRPr="0081565D">
        <w:rPr>
          <w:rFonts w:cstheme="minorHAnsi"/>
          <w:szCs w:val="22"/>
        </w:rPr>
        <w:t>vou modernizací interiérového</w:t>
      </w:r>
      <w:r w:rsidR="00A52A2F" w:rsidRPr="0081565D">
        <w:rPr>
          <w:rFonts w:cstheme="minorHAnsi"/>
          <w:szCs w:val="22"/>
        </w:rPr>
        <w:t xml:space="preserve"> </w:t>
      </w:r>
      <w:r w:rsidRPr="0081565D">
        <w:rPr>
          <w:rFonts w:cstheme="minorHAnsi"/>
          <w:szCs w:val="22"/>
        </w:rPr>
        <w:t xml:space="preserve">vybavení. Nedílnou součástí je taktéž řešení protipožárních </w:t>
      </w:r>
      <w:ins w:id="227" w:author="Martin" w:date="2021-02-23T15:19:00Z">
        <w:r w:rsidR="00AC2133" w:rsidRPr="0081565D">
          <w:rPr>
            <w:rFonts w:cstheme="minorHAnsi"/>
            <w:szCs w:val="22"/>
          </w:rPr>
          <w:t>a</w:t>
        </w:r>
      </w:ins>
      <w:del w:id="228" w:author="Martin" w:date="2021-02-23T15:19:00Z">
        <w:r w:rsidRPr="0081565D" w:rsidDel="00AC2133">
          <w:rPr>
            <w:rFonts w:cstheme="minorHAnsi"/>
            <w:szCs w:val="22"/>
          </w:rPr>
          <w:delText xml:space="preserve">a </w:delText>
        </w:r>
      </w:del>
      <w:ins w:id="229" w:author="Martin" w:date="2021-02-23T15:19:00Z">
        <w:r w:rsidR="00AC2133">
          <w:rPr>
            <w:rFonts w:cstheme="minorHAnsi"/>
            <w:szCs w:val="22"/>
          </w:rPr>
          <w:t> </w:t>
        </w:r>
      </w:ins>
      <w:r w:rsidRPr="0081565D">
        <w:rPr>
          <w:rFonts w:cstheme="minorHAnsi"/>
          <w:szCs w:val="22"/>
        </w:rPr>
        <w:t>bezpečnostních opatření objektu</w:t>
      </w:r>
      <w:r w:rsidR="00A52A2F" w:rsidRPr="0081565D">
        <w:rPr>
          <w:rFonts w:cstheme="minorHAnsi"/>
          <w:szCs w:val="22"/>
        </w:rPr>
        <w:t xml:space="preserve"> </w:t>
      </w:r>
      <w:r w:rsidRPr="0081565D">
        <w:rPr>
          <w:rFonts w:cstheme="minorHAnsi"/>
          <w:szCs w:val="22"/>
        </w:rPr>
        <w:t xml:space="preserve">dle současné legislativy </w:t>
      </w:r>
      <w:ins w:id="230" w:author="Martin" w:date="2021-02-23T15:19:00Z">
        <w:r w:rsidR="00AC2133" w:rsidRPr="0081565D">
          <w:rPr>
            <w:rFonts w:cstheme="minorHAnsi"/>
            <w:szCs w:val="22"/>
          </w:rPr>
          <w:t>a</w:t>
        </w:r>
      </w:ins>
      <w:del w:id="231" w:author="Martin" w:date="2021-02-23T15:19:00Z">
        <w:r w:rsidRPr="0081565D" w:rsidDel="00AC2133">
          <w:rPr>
            <w:rFonts w:cstheme="minorHAnsi"/>
            <w:szCs w:val="22"/>
          </w:rPr>
          <w:delText xml:space="preserve">a </w:delText>
        </w:r>
      </w:del>
      <w:ins w:id="232" w:author="Martin" w:date="2021-02-23T15:19:00Z">
        <w:r w:rsidR="00AC2133">
          <w:rPr>
            <w:rFonts w:cstheme="minorHAnsi"/>
            <w:szCs w:val="22"/>
          </w:rPr>
          <w:t> </w:t>
        </w:r>
      </w:ins>
      <w:r w:rsidRPr="0081565D">
        <w:rPr>
          <w:rFonts w:cstheme="minorHAnsi"/>
          <w:szCs w:val="22"/>
        </w:rPr>
        <w:t xml:space="preserve">uzpůsobení objektu pro osoby se </w:t>
      </w:r>
      <w:r w:rsidR="00AD33AD" w:rsidRPr="00ED19DE">
        <w:rPr>
          <w:rFonts w:cstheme="minorHAnsi"/>
          <w:szCs w:val="22"/>
        </w:rPr>
        <w:t xml:space="preserve">specifickými </w:t>
      </w:r>
      <w:r w:rsidRPr="00ED19DE">
        <w:rPr>
          <w:rFonts w:cstheme="minorHAnsi"/>
          <w:szCs w:val="22"/>
        </w:rPr>
        <w:t>potřebami.</w:t>
      </w:r>
      <w:r w:rsidR="00A52A2F" w:rsidRPr="00ED19DE">
        <w:rPr>
          <w:rFonts w:cstheme="minorHAnsi"/>
          <w:szCs w:val="22"/>
        </w:rPr>
        <w:t xml:space="preserve"> </w:t>
      </w:r>
    </w:p>
    <w:p w14:paraId="0F9E55FB" w14:textId="6C5F1F57" w:rsidR="00876F67" w:rsidRPr="0081565D" w:rsidRDefault="0081565D" w:rsidP="006552FA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br w:type="column"/>
      </w:r>
    </w:p>
    <w:tbl>
      <w:tblPr>
        <w:tblW w:w="7503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3"/>
        <w:gridCol w:w="1559"/>
        <w:gridCol w:w="1701"/>
      </w:tblGrid>
      <w:tr w:rsidR="00876F67" w:rsidRPr="005B4E37" w14:paraId="45D38F15" w14:textId="77777777" w:rsidTr="00876F67">
        <w:trPr>
          <w:trHeight w:val="860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D736E6" w14:textId="77777777" w:rsidR="00876F67" w:rsidRPr="005B4E37" w:rsidRDefault="00876F67" w:rsidP="00876F67">
            <w:pPr>
              <w:ind w:right="639"/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>Charakter jednotlivých činností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62183B" w14:textId="77777777" w:rsidR="00876F67" w:rsidRPr="005B4E37" w:rsidRDefault="00876F67" w:rsidP="00876F67">
            <w:pPr>
              <w:jc w:val="center"/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>Kód řádku EDS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4860E1" w14:textId="77777777" w:rsidR="00876F67" w:rsidRPr="005B4E37" w:rsidRDefault="00876F67" w:rsidP="00876F67">
            <w:pPr>
              <w:jc w:val="center"/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 xml:space="preserve">Způsobilé výdaje </w:t>
            </w:r>
          </w:p>
        </w:tc>
      </w:tr>
      <w:tr w:rsidR="00876F67" w:rsidRPr="005B4E37" w14:paraId="0C22B123" w14:textId="77777777" w:rsidTr="00876F67">
        <w:trPr>
          <w:trHeight w:val="320"/>
        </w:trPr>
        <w:tc>
          <w:tcPr>
            <w:tcW w:w="4243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4E355" w14:textId="77777777" w:rsidR="00876F67" w:rsidRPr="005B4E37" w:rsidRDefault="00876F67" w:rsidP="00876F67">
            <w:pPr>
              <w:jc w:val="both"/>
              <w:rPr>
                <w:rFonts w:cstheme="minorHAnsi"/>
              </w:rPr>
            </w:pPr>
            <w:r w:rsidRPr="005B4E37">
              <w:rPr>
                <w:rFonts w:cstheme="minorHAnsi"/>
              </w:rPr>
              <w:t>Projekčně inženýrské činnosti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321165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6011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1F72D" w14:textId="090ED073" w:rsidR="00876F67" w:rsidRPr="005B4E37" w:rsidRDefault="00AC2133" w:rsidP="00876F67">
            <w:pPr>
              <w:jc w:val="right"/>
              <w:rPr>
                <w:rFonts w:cstheme="minorHAnsi"/>
              </w:rPr>
            </w:pPr>
            <w:ins w:id="233" w:author="Martin" w:date="2021-02-23T15:19:00Z">
              <w:r w:rsidRPr="005B4E37">
                <w:rPr>
                  <w:rFonts w:cstheme="minorHAnsi"/>
                </w:rPr>
                <w:t>1</w:t>
              </w:r>
            </w:ins>
            <w:del w:id="234" w:author="Martin" w:date="2021-02-23T15:19:00Z">
              <w:r w:rsidR="00876F67" w:rsidRPr="005B4E37" w:rsidDel="00AC2133">
                <w:rPr>
                  <w:rFonts w:cstheme="minorHAnsi"/>
                </w:rPr>
                <w:delText xml:space="preserve">1 </w:delText>
              </w:r>
            </w:del>
            <w:ins w:id="235" w:author="Martin" w:date="2021-02-23T15:19:00Z">
              <w:r>
                <w:rPr>
                  <w:rFonts w:cstheme="minorHAnsi"/>
                </w:rPr>
                <w:t> </w:t>
              </w:r>
            </w:ins>
            <w:r w:rsidR="00876F67" w:rsidRPr="005B4E37">
              <w:rPr>
                <w:rFonts w:cstheme="minorHAnsi"/>
              </w:rPr>
              <w:t>835 205</w:t>
            </w:r>
          </w:p>
        </w:tc>
      </w:tr>
      <w:tr w:rsidR="00876F67" w:rsidRPr="005B4E37" w14:paraId="147ADD84" w14:textId="77777777" w:rsidTr="00876F67">
        <w:trPr>
          <w:trHeight w:val="320"/>
        </w:trPr>
        <w:tc>
          <w:tcPr>
            <w:tcW w:w="4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F23B4C" w14:textId="77777777" w:rsidR="00876F67" w:rsidRPr="005B4E37" w:rsidRDefault="00876F67" w:rsidP="00876F67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99332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5011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0D508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182 795</w:t>
            </w:r>
          </w:p>
        </w:tc>
      </w:tr>
      <w:tr w:rsidR="00876F67" w:rsidRPr="005B4E37" w14:paraId="3B21BEE2" w14:textId="77777777" w:rsidTr="00876F67">
        <w:trPr>
          <w:trHeight w:val="320"/>
        </w:trPr>
        <w:tc>
          <w:tcPr>
            <w:tcW w:w="42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0DA3C" w14:textId="77777777" w:rsidR="00876F67" w:rsidRPr="005B4E37" w:rsidRDefault="00876F67" w:rsidP="00876F67">
            <w:pPr>
              <w:jc w:val="both"/>
              <w:rPr>
                <w:rFonts w:cstheme="minorHAnsi"/>
              </w:rPr>
            </w:pPr>
            <w:r w:rsidRPr="005B4E37">
              <w:rPr>
                <w:rFonts w:cstheme="minorHAnsi"/>
              </w:rPr>
              <w:t>Výkon TDI, BOZP, AD, organizace VZ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0FBFF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6012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05B6D" w14:textId="6DFD99BF" w:rsidR="00876F67" w:rsidRPr="005B4E37" w:rsidRDefault="00AC2133" w:rsidP="00876F67">
            <w:pPr>
              <w:jc w:val="right"/>
              <w:rPr>
                <w:rFonts w:cstheme="minorHAnsi"/>
              </w:rPr>
            </w:pPr>
            <w:ins w:id="236" w:author="Martin" w:date="2021-02-23T15:19:00Z">
              <w:r w:rsidRPr="005B4E37">
                <w:rPr>
                  <w:rFonts w:cstheme="minorHAnsi"/>
                </w:rPr>
                <w:t>1</w:t>
              </w:r>
            </w:ins>
            <w:del w:id="237" w:author="Martin" w:date="2021-02-23T15:19:00Z">
              <w:r w:rsidR="00876F67" w:rsidRPr="005B4E37" w:rsidDel="00AC2133">
                <w:rPr>
                  <w:rFonts w:cstheme="minorHAnsi"/>
                </w:rPr>
                <w:delText xml:space="preserve">1 </w:delText>
              </w:r>
            </w:del>
            <w:ins w:id="238" w:author="Martin" w:date="2021-02-23T15:19:00Z">
              <w:r>
                <w:rPr>
                  <w:rFonts w:cstheme="minorHAnsi"/>
                </w:rPr>
                <w:t> </w:t>
              </w:r>
            </w:ins>
            <w:r w:rsidR="00876F67" w:rsidRPr="005B4E37">
              <w:rPr>
                <w:rFonts w:cstheme="minorHAnsi"/>
              </w:rPr>
              <w:t>188 305</w:t>
            </w:r>
          </w:p>
        </w:tc>
      </w:tr>
      <w:tr w:rsidR="00876F67" w:rsidRPr="005B4E37" w14:paraId="1585DC9B" w14:textId="77777777" w:rsidTr="00876F67">
        <w:trPr>
          <w:trHeight w:val="320"/>
        </w:trPr>
        <w:tc>
          <w:tcPr>
            <w:tcW w:w="4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A4A49E" w14:textId="77777777" w:rsidR="00876F67" w:rsidRPr="005B4E37" w:rsidRDefault="00876F67" w:rsidP="00876F67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C03EE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5012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FCD0E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56 695</w:t>
            </w:r>
          </w:p>
        </w:tc>
      </w:tr>
      <w:tr w:rsidR="00876F67" w:rsidRPr="005B4E37" w14:paraId="7151F2D1" w14:textId="77777777" w:rsidTr="00876F67">
        <w:trPr>
          <w:trHeight w:val="320"/>
        </w:trPr>
        <w:tc>
          <w:tcPr>
            <w:tcW w:w="42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CDCA2" w14:textId="77777777" w:rsidR="00876F67" w:rsidRPr="005B4E37" w:rsidRDefault="00876F67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Poplatky, zaměření, ostatní činnosti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900C7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6019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FA889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45 000</w:t>
            </w:r>
          </w:p>
        </w:tc>
      </w:tr>
      <w:tr w:rsidR="00876F67" w:rsidRPr="005B4E37" w14:paraId="57DDC7C7" w14:textId="77777777" w:rsidTr="00876F67">
        <w:trPr>
          <w:trHeight w:val="320"/>
        </w:trPr>
        <w:tc>
          <w:tcPr>
            <w:tcW w:w="4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DD1E87" w14:textId="77777777" w:rsidR="00876F67" w:rsidRPr="005B4E37" w:rsidRDefault="00876F67" w:rsidP="00876F67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922BF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5019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6BD0C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0</w:t>
            </w:r>
          </w:p>
        </w:tc>
      </w:tr>
      <w:tr w:rsidR="00876F67" w:rsidRPr="005B4E37" w14:paraId="1534ED75" w14:textId="77777777" w:rsidTr="00876F67">
        <w:trPr>
          <w:trHeight w:val="320"/>
        </w:trPr>
        <w:tc>
          <w:tcPr>
            <w:tcW w:w="42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5EFB6" w14:textId="77777777" w:rsidR="00876F67" w:rsidRPr="005B4E37" w:rsidRDefault="00876F67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Stavební práce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A11D5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6090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ABD79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108 754 049</w:t>
            </w:r>
          </w:p>
        </w:tc>
      </w:tr>
      <w:tr w:rsidR="00876F67" w:rsidRPr="005B4E37" w14:paraId="74BD5B2E" w14:textId="77777777" w:rsidTr="00876F67">
        <w:trPr>
          <w:trHeight w:val="320"/>
        </w:trPr>
        <w:tc>
          <w:tcPr>
            <w:tcW w:w="4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865069" w14:textId="77777777" w:rsidR="00876F67" w:rsidRPr="005B4E37" w:rsidRDefault="00876F67" w:rsidP="00876F67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79ABE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5099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8599D" w14:textId="2A4E1916" w:rsidR="00876F67" w:rsidRPr="005B4E37" w:rsidRDefault="00AC2133" w:rsidP="00876F67">
            <w:pPr>
              <w:jc w:val="right"/>
              <w:rPr>
                <w:rFonts w:cstheme="minorHAnsi"/>
              </w:rPr>
            </w:pPr>
            <w:ins w:id="239" w:author="Martin" w:date="2021-02-23T15:19:00Z">
              <w:r w:rsidRPr="005B4E37">
                <w:rPr>
                  <w:rFonts w:cstheme="minorHAnsi"/>
                </w:rPr>
                <w:t>2</w:t>
              </w:r>
            </w:ins>
            <w:del w:id="240" w:author="Martin" w:date="2021-02-23T15:19:00Z">
              <w:r w:rsidR="00876F67" w:rsidRPr="005B4E37" w:rsidDel="00AC2133">
                <w:rPr>
                  <w:rFonts w:cstheme="minorHAnsi"/>
                </w:rPr>
                <w:delText xml:space="preserve">2 </w:delText>
              </w:r>
            </w:del>
            <w:ins w:id="241" w:author="Martin" w:date="2021-02-23T15:19:00Z">
              <w:r>
                <w:rPr>
                  <w:rFonts w:cstheme="minorHAnsi"/>
                </w:rPr>
                <w:t> </w:t>
              </w:r>
            </w:ins>
            <w:r w:rsidR="00876F67" w:rsidRPr="005B4E37">
              <w:rPr>
                <w:rFonts w:cstheme="minorHAnsi"/>
              </w:rPr>
              <w:t>802 906</w:t>
            </w:r>
          </w:p>
        </w:tc>
      </w:tr>
      <w:tr w:rsidR="00876F67" w:rsidRPr="005B4E37" w14:paraId="3DD3058C" w14:textId="77777777" w:rsidTr="00876F67">
        <w:trPr>
          <w:trHeight w:val="320"/>
        </w:trPr>
        <w:tc>
          <w:tcPr>
            <w:tcW w:w="42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FE3F5" w14:textId="77777777" w:rsidR="00876F67" w:rsidRPr="005B4E37" w:rsidRDefault="00876F67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Interiérové vybavení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8E560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6099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476A2" w14:textId="4D560341" w:rsidR="00876F67" w:rsidRPr="005B4E37" w:rsidRDefault="00AC2133" w:rsidP="00876F67">
            <w:pPr>
              <w:jc w:val="right"/>
              <w:rPr>
                <w:rFonts w:cstheme="minorHAnsi"/>
              </w:rPr>
            </w:pPr>
            <w:ins w:id="242" w:author="Martin" w:date="2021-02-23T15:19:00Z">
              <w:r w:rsidRPr="005B4E37">
                <w:rPr>
                  <w:rFonts w:cstheme="minorHAnsi"/>
                </w:rPr>
                <w:t>7</w:t>
              </w:r>
            </w:ins>
            <w:del w:id="243" w:author="Martin" w:date="2021-02-23T15:19:00Z">
              <w:r w:rsidR="00876F67" w:rsidRPr="005B4E37" w:rsidDel="00AC2133">
                <w:rPr>
                  <w:rFonts w:cstheme="minorHAnsi"/>
                </w:rPr>
                <w:delText xml:space="preserve">7 </w:delText>
              </w:r>
            </w:del>
            <w:ins w:id="244" w:author="Martin" w:date="2021-02-23T15:19:00Z">
              <w:r>
                <w:rPr>
                  <w:rFonts w:cstheme="minorHAnsi"/>
                </w:rPr>
                <w:t> </w:t>
              </w:r>
            </w:ins>
            <w:r w:rsidR="00876F67" w:rsidRPr="005B4E37">
              <w:rPr>
                <w:rFonts w:cstheme="minorHAnsi"/>
              </w:rPr>
              <w:t>711 458</w:t>
            </w:r>
          </w:p>
        </w:tc>
      </w:tr>
      <w:tr w:rsidR="00876F67" w:rsidRPr="005B4E37" w14:paraId="58320844" w14:textId="77777777" w:rsidTr="00876F67">
        <w:trPr>
          <w:trHeight w:val="320"/>
        </w:trPr>
        <w:tc>
          <w:tcPr>
            <w:tcW w:w="4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8A04D" w14:textId="77777777" w:rsidR="00876F67" w:rsidRPr="005B4E37" w:rsidRDefault="00876F67" w:rsidP="00876F67">
            <w:pPr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A9F04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5119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30549" w14:textId="3ADCA149" w:rsidR="00876F67" w:rsidRPr="005B4E37" w:rsidRDefault="00AC2133" w:rsidP="00876F67">
            <w:pPr>
              <w:jc w:val="right"/>
              <w:rPr>
                <w:rFonts w:cstheme="minorHAnsi"/>
              </w:rPr>
            </w:pPr>
            <w:ins w:id="245" w:author="Martin" w:date="2021-02-23T15:19:00Z">
              <w:r w:rsidRPr="005B4E37">
                <w:rPr>
                  <w:rFonts w:cstheme="minorHAnsi"/>
                </w:rPr>
                <w:t>7</w:t>
              </w:r>
            </w:ins>
            <w:del w:id="246" w:author="Martin" w:date="2021-02-23T15:19:00Z">
              <w:r w:rsidR="00876F67" w:rsidRPr="005B4E37" w:rsidDel="00AC2133">
                <w:rPr>
                  <w:rFonts w:cstheme="minorHAnsi"/>
                </w:rPr>
                <w:delText xml:space="preserve">7 </w:delText>
              </w:r>
            </w:del>
            <w:ins w:id="247" w:author="Martin" w:date="2021-02-23T15:19:00Z">
              <w:r>
                <w:rPr>
                  <w:rFonts w:cstheme="minorHAnsi"/>
                </w:rPr>
                <w:t> </w:t>
              </w:r>
            </w:ins>
            <w:r w:rsidR="00876F67" w:rsidRPr="005B4E37">
              <w:rPr>
                <w:rFonts w:cstheme="minorHAnsi"/>
              </w:rPr>
              <w:t>501 560</w:t>
            </w:r>
          </w:p>
        </w:tc>
      </w:tr>
      <w:tr w:rsidR="00876F67" w:rsidRPr="005B4E37" w14:paraId="145902DA" w14:textId="77777777" w:rsidTr="00876F67">
        <w:trPr>
          <w:trHeight w:val="320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3FE75" w14:textId="77777777" w:rsidR="00876F67" w:rsidRPr="005B4E37" w:rsidRDefault="00876F67" w:rsidP="00876F67">
            <w:pPr>
              <w:jc w:val="both"/>
              <w:rPr>
                <w:rFonts w:cstheme="minorHAnsi"/>
              </w:rPr>
            </w:pPr>
            <w:r w:rsidRPr="005B4E37">
              <w:rPr>
                <w:rFonts w:cstheme="minorHAnsi"/>
              </w:rPr>
              <w:t>DPH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59B9C" w14:textId="77777777" w:rsidR="00876F67" w:rsidRPr="005B4E37" w:rsidRDefault="00876F67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</w:rPr>
              <w:t>----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F5FA1" w14:textId="77777777" w:rsidR="00876F67" w:rsidRPr="005B4E37" w:rsidRDefault="00876F67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0</w:t>
            </w:r>
          </w:p>
        </w:tc>
      </w:tr>
      <w:tr w:rsidR="00876F67" w:rsidRPr="005B4E37" w14:paraId="157B4A24" w14:textId="77777777" w:rsidTr="00876F67">
        <w:trPr>
          <w:trHeight w:val="320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F21D0" w14:textId="4A2300E5" w:rsidR="00876F67" w:rsidRPr="005B4E37" w:rsidRDefault="00876F67" w:rsidP="00C903CD">
            <w:pPr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>C</w:t>
            </w:r>
            <w:r w:rsidR="00C903CD">
              <w:rPr>
                <w:rFonts w:cstheme="minorHAnsi"/>
                <w:b/>
                <w:bCs/>
              </w:rPr>
              <w:t>elkem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10060" w14:textId="77777777" w:rsidR="00876F67" w:rsidRPr="005B4E37" w:rsidRDefault="00876F67" w:rsidP="00876F67">
            <w:pPr>
              <w:jc w:val="center"/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85E95" w14:textId="77777777" w:rsidR="00876F67" w:rsidRPr="005B4E37" w:rsidRDefault="00876F67" w:rsidP="00876F67">
            <w:pPr>
              <w:jc w:val="right"/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>130 077 973</w:t>
            </w:r>
          </w:p>
        </w:tc>
      </w:tr>
    </w:tbl>
    <w:p w14:paraId="35D7FED3" w14:textId="77777777" w:rsidR="00876F67" w:rsidRPr="00A74121" w:rsidRDefault="00876F67" w:rsidP="00876F67">
      <w:pPr>
        <w:pStyle w:val="Odstavecseseznamem"/>
        <w:tabs>
          <w:tab w:val="left" w:pos="500"/>
        </w:tabs>
        <w:ind w:left="0"/>
        <w:jc w:val="both"/>
        <w:rPr>
          <w:rFonts w:cstheme="minorHAnsi"/>
          <w:lang w:eastAsia="cs-CZ"/>
        </w:rPr>
      </w:pPr>
    </w:p>
    <w:p w14:paraId="6594AC1F" w14:textId="77777777" w:rsidR="00876F67" w:rsidRPr="0081565D" w:rsidRDefault="00876F67" w:rsidP="00876F67">
      <w:pPr>
        <w:pStyle w:val="Odstavecseseznamem"/>
        <w:tabs>
          <w:tab w:val="left" w:pos="5387"/>
        </w:tabs>
        <w:ind w:left="0"/>
        <w:rPr>
          <w:rFonts w:cstheme="minorHAnsi"/>
          <w:b/>
        </w:rPr>
      </w:pPr>
      <w:r w:rsidRPr="005B4E37">
        <w:rPr>
          <w:rFonts w:cstheme="minorHAnsi"/>
          <w:b/>
        </w:rPr>
        <w:t>Zdroje financování způsobilých výdajů v Kč (bez DPH)</w:t>
      </w:r>
    </w:p>
    <w:p w14:paraId="67931725" w14:textId="77777777" w:rsidR="00623736" w:rsidRPr="0081565D" w:rsidRDefault="00623736" w:rsidP="00876F67">
      <w:pPr>
        <w:pStyle w:val="Odstavecseseznamem"/>
        <w:tabs>
          <w:tab w:val="left" w:pos="5387"/>
        </w:tabs>
        <w:ind w:left="0"/>
        <w:rPr>
          <w:rFonts w:cstheme="minorHAnsi"/>
          <w:b/>
        </w:rPr>
      </w:pPr>
    </w:p>
    <w:tbl>
      <w:tblPr>
        <w:tblW w:w="42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1"/>
        <w:gridCol w:w="3893"/>
        <w:gridCol w:w="2268"/>
      </w:tblGrid>
      <w:tr w:rsidR="00F6764C" w:rsidRPr="005B4E37" w14:paraId="13332C82" w14:textId="77777777" w:rsidTr="00F6764C">
        <w:trPr>
          <w:trHeight w:val="401"/>
        </w:trPr>
        <w:tc>
          <w:tcPr>
            <w:tcW w:w="9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139C01EC" w14:textId="77777777" w:rsidR="00F6764C" w:rsidRPr="005B4E37" w:rsidRDefault="00F6764C" w:rsidP="00876F67">
            <w:pPr>
              <w:jc w:val="center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</w:rPr>
              <w:t>Druh výdaje</w:t>
            </w:r>
          </w:p>
        </w:tc>
        <w:tc>
          <w:tcPr>
            <w:tcW w:w="2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63027A59" w14:textId="77777777" w:rsidR="00F6764C" w:rsidRPr="005B4E37" w:rsidRDefault="00F6764C" w:rsidP="00876F67">
            <w:pPr>
              <w:jc w:val="center"/>
              <w:rPr>
                <w:rFonts w:cstheme="minorHAnsi"/>
              </w:rPr>
            </w:pPr>
            <w:r w:rsidRPr="005B4E37">
              <w:rPr>
                <w:rFonts w:cstheme="minorHAnsi"/>
                <w:b/>
              </w:rPr>
              <w:t>Zdroje financování akce</w:t>
            </w:r>
          </w:p>
        </w:tc>
        <w:tc>
          <w:tcPr>
            <w:tcW w:w="1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20205395" w14:textId="77777777" w:rsidR="00F6764C" w:rsidRPr="005B4E37" w:rsidRDefault="00F6764C" w:rsidP="00876F67">
            <w:pPr>
              <w:jc w:val="center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</w:rPr>
              <w:t>Celkem</w:t>
            </w:r>
          </w:p>
        </w:tc>
      </w:tr>
      <w:tr w:rsidR="00F6764C" w:rsidRPr="005B4E37" w14:paraId="65F2810E" w14:textId="77777777" w:rsidTr="00F6764C">
        <w:trPr>
          <w:trHeight w:val="401"/>
        </w:trPr>
        <w:tc>
          <w:tcPr>
            <w:tcW w:w="974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D3F459A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 INVESTICE</w:t>
            </w:r>
          </w:p>
        </w:tc>
        <w:tc>
          <w:tcPr>
            <w:tcW w:w="2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5DFEA2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Dotace </w:t>
            </w:r>
          </w:p>
        </w:tc>
        <w:tc>
          <w:tcPr>
            <w:tcW w:w="1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229D1F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71 730 000</w:t>
            </w:r>
          </w:p>
        </w:tc>
      </w:tr>
      <w:tr w:rsidR="00F6764C" w:rsidRPr="005B4E37" w14:paraId="478A97EB" w14:textId="77777777" w:rsidTr="00F6764C">
        <w:trPr>
          <w:trHeight w:val="401"/>
        </w:trPr>
        <w:tc>
          <w:tcPr>
            <w:tcW w:w="974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34DEB47" w14:textId="77777777" w:rsidR="00F6764C" w:rsidRPr="005B4E37" w:rsidRDefault="00F6764C" w:rsidP="00876F67">
            <w:pPr>
              <w:rPr>
                <w:rFonts w:cstheme="minorHAnsi"/>
              </w:rPr>
            </w:pPr>
          </w:p>
        </w:tc>
        <w:tc>
          <w:tcPr>
            <w:tcW w:w="2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47B990" w14:textId="33FB13D4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Vlastní zdroje žadatele, </w:t>
            </w:r>
            <w:ins w:id="248" w:author="Martin" w:date="2021-02-23T15:19:00Z">
              <w:r w:rsidR="00AC2133" w:rsidRPr="005B4E37">
                <w:rPr>
                  <w:rFonts w:cstheme="minorHAnsi"/>
                </w:rPr>
                <w:t>z</w:t>
              </w:r>
            </w:ins>
            <w:del w:id="249" w:author="Martin" w:date="2021-02-23T15:19:00Z">
              <w:r w:rsidRPr="005B4E37" w:rsidDel="00AC2133">
                <w:rPr>
                  <w:rFonts w:cstheme="minorHAnsi"/>
                </w:rPr>
                <w:delText xml:space="preserve">z </w:delText>
              </w:r>
            </w:del>
            <w:ins w:id="250" w:author="Martin" w:date="2021-02-23T15:19:00Z">
              <w:r w:rsidR="00AC2133">
                <w:rPr>
                  <w:rFonts w:cstheme="minorHAnsi"/>
                </w:rPr>
                <w:t> </w:t>
              </w:r>
            </w:ins>
            <w:r w:rsidRPr="005B4E37">
              <w:rPr>
                <w:rFonts w:cstheme="minorHAnsi"/>
              </w:rPr>
              <w:t>toho</w:t>
            </w:r>
          </w:p>
        </w:tc>
        <w:tc>
          <w:tcPr>
            <w:tcW w:w="1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FC3BAF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48 363 317</w:t>
            </w:r>
          </w:p>
        </w:tc>
      </w:tr>
      <w:tr w:rsidR="00F6764C" w:rsidRPr="005B4E37" w14:paraId="2CC3649E" w14:textId="77777777" w:rsidTr="00F6764C">
        <w:trPr>
          <w:trHeight w:val="401"/>
        </w:trPr>
        <w:tc>
          <w:tcPr>
            <w:tcW w:w="974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AF2F487" w14:textId="77777777" w:rsidR="00F6764C" w:rsidRPr="005B4E37" w:rsidRDefault="00F6764C" w:rsidP="00876F67">
            <w:pPr>
              <w:ind w:left="720"/>
              <w:rPr>
                <w:rFonts w:cstheme="minorHAnsi"/>
              </w:rPr>
            </w:pPr>
          </w:p>
        </w:tc>
        <w:tc>
          <w:tcPr>
            <w:tcW w:w="2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BB6EF" w14:textId="77777777" w:rsidR="00F6764C" w:rsidRPr="005B4E37" w:rsidRDefault="00F6764C" w:rsidP="00876F67">
            <w:pPr>
              <w:numPr>
                <w:ilvl w:val="0"/>
                <w:numId w:val="10"/>
              </w:num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FRIM  </w:t>
            </w:r>
          </w:p>
        </w:tc>
        <w:tc>
          <w:tcPr>
            <w:tcW w:w="1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2E42BE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48 363 317</w:t>
            </w:r>
          </w:p>
        </w:tc>
      </w:tr>
      <w:tr w:rsidR="00F6764C" w:rsidRPr="005B4E37" w14:paraId="2CDC0ACB" w14:textId="77777777" w:rsidTr="00F6764C">
        <w:trPr>
          <w:trHeight w:val="401"/>
        </w:trPr>
        <w:tc>
          <w:tcPr>
            <w:tcW w:w="974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EF7C2F6" w14:textId="77777777" w:rsidR="00F6764C" w:rsidRPr="005B4E37" w:rsidRDefault="00F6764C" w:rsidP="00876F67">
            <w:pPr>
              <w:ind w:left="720"/>
              <w:rPr>
                <w:rFonts w:cstheme="minorHAnsi"/>
              </w:rPr>
            </w:pPr>
          </w:p>
        </w:tc>
        <w:tc>
          <w:tcPr>
            <w:tcW w:w="2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FF2EBB" w14:textId="77777777" w:rsidR="00F6764C" w:rsidRPr="005B4E37" w:rsidRDefault="00F6764C" w:rsidP="00876F67">
            <w:pPr>
              <w:numPr>
                <w:ilvl w:val="0"/>
                <w:numId w:val="10"/>
              </w:num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jiné, uveďte </w:t>
            </w:r>
          </w:p>
        </w:tc>
        <w:tc>
          <w:tcPr>
            <w:tcW w:w="1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7342F2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0</w:t>
            </w:r>
          </w:p>
        </w:tc>
      </w:tr>
      <w:tr w:rsidR="00F6764C" w:rsidRPr="005B4E37" w14:paraId="56DD4F5F" w14:textId="77777777" w:rsidTr="00F6764C">
        <w:trPr>
          <w:trHeight w:val="401"/>
        </w:trPr>
        <w:tc>
          <w:tcPr>
            <w:tcW w:w="974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1096CF29" w14:textId="77777777" w:rsidR="00F6764C" w:rsidRPr="005B4E37" w:rsidRDefault="00F6764C" w:rsidP="00876F67">
            <w:pPr>
              <w:rPr>
                <w:rFonts w:cstheme="minorHAnsi"/>
              </w:rPr>
            </w:pPr>
          </w:p>
        </w:tc>
        <w:tc>
          <w:tcPr>
            <w:tcW w:w="2544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04962154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Celkové zdroje investiční:</w:t>
            </w:r>
          </w:p>
        </w:tc>
        <w:tc>
          <w:tcPr>
            <w:tcW w:w="1482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3FA277DE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120 093 317</w:t>
            </w:r>
          </w:p>
        </w:tc>
      </w:tr>
      <w:tr w:rsidR="00F6764C" w:rsidRPr="005B4E37" w14:paraId="69B20C70" w14:textId="77777777" w:rsidTr="00F6764C">
        <w:trPr>
          <w:trHeight w:val="401"/>
        </w:trPr>
        <w:tc>
          <w:tcPr>
            <w:tcW w:w="974" w:type="pct"/>
            <w:vMerge w:val="restart"/>
            <w:tcBorders>
              <w:top w:val="single" w:sz="18" w:space="0" w:color="auto"/>
            </w:tcBorders>
            <w:vAlign w:val="center"/>
          </w:tcPr>
          <w:p w14:paraId="033AD38C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NEINVESTICE</w:t>
            </w:r>
          </w:p>
        </w:tc>
        <w:tc>
          <w:tcPr>
            <w:tcW w:w="2544" w:type="pct"/>
            <w:tcBorders>
              <w:top w:val="single" w:sz="18" w:space="0" w:color="auto"/>
            </w:tcBorders>
            <w:vAlign w:val="center"/>
          </w:tcPr>
          <w:p w14:paraId="02D241C8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Dotace </w:t>
            </w:r>
          </w:p>
        </w:tc>
        <w:tc>
          <w:tcPr>
            <w:tcW w:w="1482" w:type="pct"/>
            <w:tcBorders>
              <w:top w:val="single" w:sz="18" w:space="0" w:color="auto"/>
            </w:tcBorders>
            <w:vAlign w:val="center"/>
          </w:tcPr>
          <w:p w14:paraId="3B7A9BA6" w14:textId="52BC2B33" w:rsidR="00F6764C" w:rsidRPr="005B4E37" w:rsidRDefault="00AC2133" w:rsidP="00876F67">
            <w:pPr>
              <w:jc w:val="right"/>
              <w:rPr>
                <w:rFonts w:cstheme="minorHAnsi"/>
              </w:rPr>
            </w:pPr>
            <w:ins w:id="251" w:author="Martin" w:date="2021-02-23T15:19:00Z">
              <w:r w:rsidRPr="005B4E37">
                <w:rPr>
                  <w:rFonts w:cstheme="minorHAnsi"/>
                </w:rPr>
                <w:t>6</w:t>
              </w:r>
            </w:ins>
            <w:del w:id="252" w:author="Martin" w:date="2021-02-23T15:19:00Z">
              <w:r w:rsidR="00F6764C" w:rsidRPr="005B4E37" w:rsidDel="00AC2133">
                <w:rPr>
                  <w:rFonts w:cstheme="minorHAnsi"/>
                </w:rPr>
                <w:delText xml:space="preserve">6 </w:delText>
              </w:r>
            </w:del>
            <w:ins w:id="253" w:author="Martin" w:date="2021-02-23T15:19:00Z">
              <w:r>
                <w:rPr>
                  <w:rFonts w:cstheme="minorHAnsi"/>
                </w:rPr>
                <w:t> </w:t>
              </w:r>
            </w:ins>
            <w:r w:rsidR="00F6764C" w:rsidRPr="005B4E37">
              <w:rPr>
                <w:rFonts w:cstheme="minorHAnsi"/>
              </w:rPr>
              <w:t>300 000</w:t>
            </w:r>
          </w:p>
        </w:tc>
      </w:tr>
      <w:tr w:rsidR="00F6764C" w:rsidRPr="005B4E37" w14:paraId="0CBA53DC" w14:textId="77777777" w:rsidTr="00F6764C">
        <w:trPr>
          <w:trHeight w:val="401"/>
        </w:trPr>
        <w:tc>
          <w:tcPr>
            <w:tcW w:w="974" w:type="pct"/>
            <w:vMerge/>
            <w:vAlign w:val="center"/>
          </w:tcPr>
          <w:p w14:paraId="6E941C6C" w14:textId="77777777" w:rsidR="00F6764C" w:rsidRPr="005B4E37" w:rsidRDefault="00F6764C" w:rsidP="00876F67">
            <w:pPr>
              <w:rPr>
                <w:rFonts w:cstheme="minorHAnsi"/>
              </w:rPr>
            </w:pPr>
          </w:p>
        </w:tc>
        <w:tc>
          <w:tcPr>
            <w:tcW w:w="2544" w:type="pct"/>
            <w:vAlign w:val="center"/>
          </w:tcPr>
          <w:p w14:paraId="43133F1D" w14:textId="279E3758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Vlastní zdroje žadatele, </w:t>
            </w:r>
            <w:ins w:id="254" w:author="Martin" w:date="2021-02-23T15:19:00Z">
              <w:r w:rsidR="00AC2133" w:rsidRPr="005B4E37">
                <w:rPr>
                  <w:rFonts w:cstheme="minorHAnsi"/>
                </w:rPr>
                <w:t>z</w:t>
              </w:r>
            </w:ins>
            <w:del w:id="255" w:author="Martin" w:date="2021-02-23T15:19:00Z">
              <w:r w:rsidRPr="005B4E37" w:rsidDel="00AC2133">
                <w:rPr>
                  <w:rFonts w:cstheme="minorHAnsi"/>
                </w:rPr>
                <w:delText xml:space="preserve">z </w:delText>
              </w:r>
            </w:del>
            <w:ins w:id="256" w:author="Martin" w:date="2021-02-23T15:19:00Z">
              <w:r w:rsidR="00AC2133">
                <w:rPr>
                  <w:rFonts w:cstheme="minorHAnsi"/>
                </w:rPr>
                <w:t> </w:t>
              </w:r>
            </w:ins>
            <w:r w:rsidRPr="005B4E37">
              <w:rPr>
                <w:rFonts w:cstheme="minorHAnsi"/>
              </w:rPr>
              <w:t>toho</w:t>
            </w:r>
          </w:p>
        </w:tc>
        <w:tc>
          <w:tcPr>
            <w:tcW w:w="1482" w:type="pct"/>
            <w:vAlign w:val="center"/>
          </w:tcPr>
          <w:p w14:paraId="71E58208" w14:textId="621F1C57" w:rsidR="00F6764C" w:rsidRPr="005B4E37" w:rsidRDefault="00AC2133" w:rsidP="00876F67">
            <w:pPr>
              <w:jc w:val="right"/>
              <w:rPr>
                <w:rFonts w:cstheme="minorHAnsi"/>
              </w:rPr>
            </w:pPr>
            <w:ins w:id="257" w:author="Martin" w:date="2021-02-23T15:19:00Z">
              <w:r w:rsidRPr="005B4E37">
                <w:rPr>
                  <w:rFonts w:cstheme="minorHAnsi"/>
                </w:rPr>
                <w:t>4</w:t>
              </w:r>
            </w:ins>
            <w:del w:id="258" w:author="Martin" w:date="2021-02-23T15:19:00Z">
              <w:r w:rsidR="00F6764C" w:rsidRPr="005B4E37" w:rsidDel="00AC2133">
                <w:rPr>
                  <w:rFonts w:cstheme="minorHAnsi"/>
                </w:rPr>
                <w:delText xml:space="preserve">4 </w:delText>
              </w:r>
            </w:del>
            <w:ins w:id="259" w:author="Martin" w:date="2021-02-23T15:19:00Z">
              <w:r>
                <w:rPr>
                  <w:rFonts w:cstheme="minorHAnsi"/>
                </w:rPr>
                <w:t> </w:t>
              </w:r>
            </w:ins>
            <w:r w:rsidR="00F6764C" w:rsidRPr="005B4E37">
              <w:rPr>
                <w:rFonts w:cstheme="minorHAnsi"/>
              </w:rPr>
              <w:t>243 956</w:t>
            </w:r>
          </w:p>
        </w:tc>
      </w:tr>
      <w:tr w:rsidR="00F6764C" w:rsidRPr="005B4E37" w14:paraId="6CB601BD" w14:textId="77777777" w:rsidTr="00F6764C">
        <w:trPr>
          <w:trHeight w:val="401"/>
        </w:trPr>
        <w:tc>
          <w:tcPr>
            <w:tcW w:w="974" w:type="pct"/>
            <w:vMerge/>
            <w:vAlign w:val="center"/>
          </w:tcPr>
          <w:p w14:paraId="632FE893" w14:textId="77777777" w:rsidR="00F6764C" w:rsidRPr="005B4E37" w:rsidRDefault="00F6764C" w:rsidP="00876F67">
            <w:pPr>
              <w:numPr>
                <w:ilvl w:val="0"/>
                <w:numId w:val="10"/>
              </w:numPr>
              <w:rPr>
                <w:rFonts w:cstheme="minorHAnsi"/>
              </w:rPr>
            </w:pPr>
          </w:p>
        </w:tc>
        <w:tc>
          <w:tcPr>
            <w:tcW w:w="2544" w:type="pct"/>
            <w:vAlign w:val="center"/>
          </w:tcPr>
          <w:p w14:paraId="3FFA3E72" w14:textId="77777777" w:rsidR="00F6764C" w:rsidRPr="005B4E37" w:rsidRDefault="00F6764C" w:rsidP="00876F67">
            <w:pPr>
              <w:numPr>
                <w:ilvl w:val="0"/>
                <w:numId w:val="10"/>
              </w:num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FRIM  </w:t>
            </w:r>
          </w:p>
        </w:tc>
        <w:tc>
          <w:tcPr>
            <w:tcW w:w="1482" w:type="pct"/>
            <w:vAlign w:val="center"/>
          </w:tcPr>
          <w:p w14:paraId="11BF2332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0</w:t>
            </w:r>
          </w:p>
        </w:tc>
      </w:tr>
      <w:tr w:rsidR="00F6764C" w:rsidRPr="005B4E37" w14:paraId="3A984B86" w14:textId="77777777" w:rsidTr="00F6764C">
        <w:trPr>
          <w:trHeight w:val="401"/>
        </w:trPr>
        <w:tc>
          <w:tcPr>
            <w:tcW w:w="974" w:type="pct"/>
            <w:vMerge/>
            <w:vAlign w:val="center"/>
          </w:tcPr>
          <w:p w14:paraId="1D6DA1EE" w14:textId="77777777" w:rsidR="00F6764C" w:rsidRPr="005B4E37" w:rsidRDefault="00F6764C" w:rsidP="00876F67">
            <w:pPr>
              <w:numPr>
                <w:ilvl w:val="0"/>
                <w:numId w:val="10"/>
              </w:numPr>
              <w:rPr>
                <w:rFonts w:cstheme="minorHAnsi"/>
              </w:rPr>
            </w:pPr>
          </w:p>
        </w:tc>
        <w:tc>
          <w:tcPr>
            <w:tcW w:w="2544" w:type="pct"/>
            <w:tcBorders>
              <w:bottom w:val="single" w:sz="4" w:space="0" w:color="auto"/>
            </w:tcBorders>
            <w:vAlign w:val="center"/>
          </w:tcPr>
          <w:p w14:paraId="11E9DB17" w14:textId="77777777" w:rsidR="00F6764C" w:rsidRPr="005B4E37" w:rsidRDefault="00F6764C" w:rsidP="00876F67">
            <w:pPr>
              <w:numPr>
                <w:ilvl w:val="0"/>
                <w:numId w:val="10"/>
              </w:numPr>
              <w:rPr>
                <w:rFonts w:cstheme="minorHAnsi"/>
              </w:rPr>
            </w:pPr>
            <w:r w:rsidRPr="005B4E37">
              <w:rPr>
                <w:rFonts w:cstheme="minorHAnsi"/>
              </w:rPr>
              <w:t xml:space="preserve">jiné, fond provozních prostředků </w:t>
            </w:r>
          </w:p>
        </w:tc>
        <w:tc>
          <w:tcPr>
            <w:tcW w:w="1482" w:type="pct"/>
            <w:tcBorders>
              <w:bottom w:val="single" w:sz="4" w:space="0" w:color="auto"/>
            </w:tcBorders>
            <w:vAlign w:val="center"/>
          </w:tcPr>
          <w:p w14:paraId="1D32A2B2" w14:textId="43B2E372" w:rsidR="00F6764C" w:rsidRPr="005B4E37" w:rsidRDefault="00AC2133" w:rsidP="00876F67">
            <w:pPr>
              <w:jc w:val="right"/>
              <w:rPr>
                <w:rFonts w:cstheme="minorHAnsi"/>
              </w:rPr>
            </w:pPr>
            <w:ins w:id="260" w:author="Martin" w:date="2021-02-23T15:19:00Z">
              <w:r w:rsidRPr="005B4E37">
                <w:rPr>
                  <w:rFonts w:cstheme="minorHAnsi"/>
                </w:rPr>
                <w:t>4</w:t>
              </w:r>
            </w:ins>
            <w:del w:id="261" w:author="Martin" w:date="2021-02-23T15:19:00Z">
              <w:r w:rsidR="00F6764C" w:rsidRPr="005B4E37" w:rsidDel="00AC2133">
                <w:rPr>
                  <w:rFonts w:cstheme="minorHAnsi"/>
                </w:rPr>
                <w:delText xml:space="preserve">4 </w:delText>
              </w:r>
            </w:del>
            <w:ins w:id="262" w:author="Martin" w:date="2021-02-23T15:19:00Z">
              <w:r>
                <w:rPr>
                  <w:rFonts w:cstheme="minorHAnsi"/>
                </w:rPr>
                <w:t> </w:t>
              </w:r>
            </w:ins>
            <w:r w:rsidR="00F6764C" w:rsidRPr="005B4E37">
              <w:rPr>
                <w:rFonts w:cstheme="minorHAnsi"/>
              </w:rPr>
              <w:t>243 956</w:t>
            </w:r>
          </w:p>
        </w:tc>
      </w:tr>
      <w:tr w:rsidR="00F6764C" w:rsidRPr="005B4E37" w14:paraId="06BC756A" w14:textId="77777777" w:rsidTr="00F6764C">
        <w:trPr>
          <w:trHeight w:val="401"/>
        </w:trPr>
        <w:tc>
          <w:tcPr>
            <w:tcW w:w="974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7F962ABE" w14:textId="77777777" w:rsidR="00F6764C" w:rsidRPr="005B4E37" w:rsidRDefault="00F6764C" w:rsidP="00876F67">
            <w:pPr>
              <w:rPr>
                <w:rFonts w:cstheme="minorHAnsi"/>
              </w:rPr>
            </w:pPr>
          </w:p>
        </w:tc>
        <w:tc>
          <w:tcPr>
            <w:tcW w:w="2544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3EF2BDC6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Celkové zdroje neinvestiční:</w:t>
            </w:r>
          </w:p>
        </w:tc>
        <w:tc>
          <w:tcPr>
            <w:tcW w:w="1482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1A674485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r w:rsidRPr="005B4E37">
              <w:rPr>
                <w:rFonts w:cstheme="minorHAnsi"/>
              </w:rPr>
              <w:t>10 543 956</w:t>
            </w:r>
          </w:p>
        </w:tc>
      </w:tr>
      <w:tr w:rsidR="00F6764C" w:rsidRPr="005B4E37" w14:paraId="7124EE2E" w14:textId="77777777" w:rsidTr="00F6764C">
        <w:trPr>
          <w:trHeight w:val="401"/>
        </w:trPr>
        <w:tc>
          <w:tcPr>
            <w:tcW w:w="97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6F127D9" w14:textId="77777777" w:rsidR="00F6764C" w:rsidRPr="005B4E37" w:rsidRDefault="00F6764C" w:rsidP="00876F67">
            <w:pPr>
              <w:rPr>
                <w:rFonts w:cstheme="minorHAnsi"/>
                <w:b/>
              </w:rPr>
            </w:pPr>
          </w:p>
        </w:tc>
        <w:tc>
          <w:tcPr>
            <w:tcW w:w="254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C92561E" w14:textId="77777777" w:rsidR="00F6764C" w:rsidRPr="005B4E37" w:rsidRDefault="00F6764C" w:rsidP="00876F67">
            <w:pPr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</w:rPr>
              <w:t>Zdroje celkem:</w:t>
            </w:r>
          </w:p>
        </w:tc>
        <w:tc>
          <w:tcPr>
            <w:tcW w:w="148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C4A8033" w14:textId="77777777" w:rsidR="00F6764C" w:rsidRPr="005B4E37" w:rsidRDefault="00F6764C" w:rsidP="00876F67">
            <w:pPr>
              <w:jc w:val="right"/>
              <w:rPr>
                <w:rFonts w:cstheme="minorHAnsi"/>
                <w:b/>
                <w:bCs/>
              </w:rPr>
            </w:pPr>
            <w:r w:rsidRPr="005B4E37">
              <w:rPr>
                <w:rFonts w:cstheme="minorHAnsi"/>
                <w:b/>
                <w:bCs/>
              </w:rPr>
              <w:t>130 637 273</w:t>
            </w:r>
          </w:p>
        </w:tc>
      </w:tr>
      <w:tr w:rsidR="00F6764C" w:rsidRPr="005B4E37" w14:paraId="09B1CCCE" w14:textId="77777777" w:rsidTr="00F6764C">
        <w:trPr>
          <w:trHeight w:val="401"/>
        </w:trPr>
        <w:tc>
          <w:tcPr>
            <w:tcW w:w="97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0D249C2" w14:textId="77777777" w:rsidR="00F6764C" w:rsidRPr="005B4E37" w:rsidRDefault="00F6764C" w:rsidP="00876F67">
            <w:pPr>
              <w:rPr>
                <w:rFonts w:cstheme="minorHAnsi"/>
                <w:b/>
              </w:rPr>
            </w:pPr>
          </w:p>
        </w:tc>
        <w:tc>
          <w:tcPr>
            <w:tcW w:w="254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E645273" w14:textId="77777777" w:rsidR="00F6764C" w:rsidRPr="005B4E37" w:rsidRDefault="00F6764C" w:rsidP="00876F67">
            <w:pPr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</w:rPr>
              <w:t>Dotace celkem:</w:t>
            </w:r>
          </w:p>
        </w:tc>
        <w:tc>
          <w:tcPr>
            <w:tcW w:w="148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99CA6A4" w14:textId="77777777" w:rsidR="00F6764C" w:rsidRPr="005B4E37" w:rsidRDefault="00F6764C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78 030 000</w:t>
            </w:r>
          </w:p>
        </w:tc>
      </w:tr>
      <w:tr w:rsidR="00F6764C" w:rsidRPr="005B4E37" w14:paraId="7C40AC6F" w14:textId="77777777" w:rsidTr="00F6764C">
        <w:trPr>
          <w:trHeight w:val="401"/>
        </w:trPr>
        <w:tc>
          <w:tcPr>
            <w:tcW w:w="97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50AAB9E" w14:textId="77777777" w:rsidR="00F6764C" w:rsidRPr="005B4E37" w:rsidRDefault="00F6764C" w:rsidP="00876F67">
            <w:pPr>
              <w:rPr>
                <w:rFonts w:cstheme="minorHAnsi"/>
                <w:b/>
              </w:rPr>
            </w:pPr>
          </w:p>
        </w:tc>
        <w:tc>
          <w:tcPr>
            <w:tcW w:w="254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5668965" w14:textId="77777777" w:rsidR="00F6764C" w:rsidRPr="005B4E37" w:rsidRDefault="00F6764C" w:rsidP="00876F67">
            <w:pPr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</w:rPr>
              <w:t>Vlastní zdroje celkem:</w:t>
            </w:r>
          </w:p>
        </w:tc>
        <w:tc>
          <w:tcPr>
            <w:tcW w:w="148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D9084BB" w14:textId="77777777" w:rsidR="00F6764C" w:rsidRPr="005B4E37" w:rsidRDefault="00F6764C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52 607 273</w:t>
            </w:r>
          </w:p>
        </w:tc>
      </w:tr>
      <w:tr w:rsidR="00F6764C" w:rsidRPr="005B4E37" w14:paraId="410E85B5" w14:textId="77777777" w:rsidTr="00F6764C">
        <w:trPr>
          <w:trHeight w:val="401"/>
        </w:trPr>
        <w:tc>
          <w:tcPr>
            <w:tcW w:w="3518" w:type="pct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824087F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% podíl požadované dotace z celkových výdajů</w:t>
            </w:r>
          </w:p>
        </w:tc>
        <w:tc>
          <w:tcPr>
            <w:tcW w:w="148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8A29A83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proofErr w:type="gramStart"/>
            <w:r w:rsidRPr="005B4E37">
              <w:rPr>
                <w:rFonts w:cstheme="minorHAnsi"/>
              </w:rPr>
              <w:t>59,73%</w:t>
            </w:r>
            <w:proofErr w:type="gramEnd"/>
          </w:p>
        </w:tc>
      </w:tr>
      <w:tr w:rsidR="00F6764C" w:rsidRPr="005B4E37" w14:paraId="2044B988" w14:textId="77777777" w:rsidTr="00F6764C">
        <w:trPr>
          <w:trHeight w:val="401"/>
        </w:trPr>
        <w:tc>
          <w:tcPr>
            <w:tcW w:w="3518" w:type="pct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2C3CBB" w14:textId="77777777" w:rsidR="00F6764C" w:rsidRPr="005B4E37" w:rsidRDefault="00F6764C" w:rsidP="00876F67">
            <w:pPr>
              <w:rPr>
                <w:rFonts w:cstheme="minorHAnsi"/>
              </w:rPr>
            </w:pPr>
            <w:r w:rsidRPr="005B4E37">
              <w:rPr>
                <w:rFonts w:cstheme="minorHAnsi"/>
              </w:rPr>
              <w:t>% podíl účasti vlastních zdrojů na celkových výdajích</w:t>
            </w:r>
          </w:p>
        </w:tc>
        <w:tc>
          <w:tcPr>
            <w:tcW w:w="148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737B0F" w14:textId="77777777" w:rsidR="00F6764C" w:rsidRPr="005B4E37" w:rsidRDefault="00F6764C" w:rsidP="00876F67">
            <w:pPr>
              <w:jc w:val="right"/>
              <w:rPr>
                <w:rFonts w:cstheme="minorHAnsi"/>
              </w:rPr>
            </w:pPr>
            <w:proofErr w:type="gramStart"/>
            <w:r w:rsidRPr="005B4E37">
              <w:rPr>
                <w:rFonts w:cstheme="minorHAnsi"/>
              </w:rPr>
              <w:t>40,27%</w:t>
            </w:r>
            <w:proofErr w:type="gramEnd"/>
          </w:p>
        </w:tc>
      </w:tr>
    </w:tbl>
    <w:p w14:paraId="0ADA09FB" w14:textId="77777777" w:rsidR="00876F67" w:rsidRPr="00ED19DE" w:rsidRDefault="00876F67" w:rsidP="006552FA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</w:p>
    <w:p w14:paraId="53197746" w14:textId="03ADB128" w:rsidR="00876F67" w:rsidRPr="005B4E37" w:rsidRDefault="00623736" w:rsidP="00876F67">
      <w:pPr>
        <w:jc w:val="both"/>
        <w:rPr>
          <w:rFonts w:cstheme="minorHAnsi"/>
          <w:b/>
        </w:rPr>
      </w:pPr>
      <w:r w:rsidRPr="005B4E37">
        <w:rPr>
          <w:rFonts w:cstheme="minorHAnsi"/>
          <w:b/>
        </w:rPr>
        <w:lastRenderedPageBreak/>
        <w:t>Parametry akce</w:t>
      </w:r>
    </w:p>
    <w:p w14:paraId="13019FC2" w14:textId="77777777" w:rsidR="00876F67" w:rsidRPr="00A74121" w:rsidRDefault="00876F67" w:rsidP="00876F67">
      <w:pPr>
        <w:jc w:val="both"/>
        <w:rPr>
          <w:rFonts w:cstheme="minorHAnsi"/>
        </w:rPr>
      </w:pPr>
    </w:p>
    <w:tbl>
      <w:tblPr>
        <w:tblW w:w="910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7"/>
        <w:gridCol w:w="1216"/>
        <w:gridCol w:w="1176"/>
        <w:gridCol w:w="1927"/>
      </w:tblGrid>
      <w:tr w:rsidR="00876F67" w:rsidRPr="005B4E37" w14:paraId="52ADEA73" w14:textId="77777777" w:rsidTr="00876F67">
        <w:trPr>
          <w:trHeight w:val="780"/>
        </w:trPr>
        <w:tc>
          <w:tcPr>
            <w:tcW w:w="6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5A9B76" w14:textId="77777777" w:rsidR="00876F67" w:rsidRPr="005B4E37" w:rsidRDefault="00876F67" w:rsidP="00876F67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5B4E37">
              <w:rPr>
                <w:rFonts w:cstheme="minorHAnsi"/>
                <w:b/>
                <w:bCs/>
                <w:color w:val="000000"/>
              </w:rPr>
              <w:t xml:space="preserve">Název parametru – ubytování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0ACA5E" w14:textId="77777777" w:rsidR="00876F67" w:rsidRPr="0081565D" w:rsidRDefault="00876F67" w:rsidP="00876F67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81565D">
              <w:rPr>
                <w:rFonts w:cstheme="minorHAnsi"/>
                <w:b/>
                <w:bCs/>
                <w:color w:val="000000"/>
              </w:rPr>
              <w:t>Jednotka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026373" w14:textId="77777777" w:rsidR="00876F67" w:rsidRPr="0081565D" w:rsidRDefault="00876F67" w:rsidP="00876F67">
            <w:pPr>
              <w:jc w:val="center"/>
              <w:rPr>
                <w:rFonts w:cstheme="minorHAnsi"/>
                <w:b/>
                <w:bCs/>
              </w:rPr>
            </w:pPr>
            <w:r w:rsidRPr="0081565D">
              <w:rPr>
                <w:rFonts w:cstheme="minorHAnsi"/>
                <w:b/>
                <w:bCs/>
              </w:rPr>
              <w:t>Cílová hodnota</w:t>
            </w:r>
          </w:p>
        </w:tc>
      </w:tr>
      <w:tr w:rsidR="00876F67" w:rsidRPr="005B4E37" w14:paraId="6344E7D4" w14:textId="77777777" w:rsidTr="00876F67">
        <w:trPr>
          <w:trHeight w:val="492"/>
        </w:trPr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8160A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 xml:space="preserve">Obestavěný prostor </w:t>
            </w:r>
          </w:p>
        </w:tc>
        <w:tc>
          <w:tcPr>
            <w:tcW w:w="12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27CC9" w14:textId="77777777" w:rsidR="00876F67" w:rsidRPr="005B4E37" w:rsidRDefault="00876F67" w:rsidP="00876F67">
            <w:pPr>
              <w:jc w:val="center"/>
              <w:rPr>
                <w:rFonts w:cstheme="minorHAnsi"/>
                <w:b/>
                <w:color w:val="000000"/>
              </w:rPr>
            </w:pPr>
            <w:r w:rsidRPr="005B4E37">
              <w:rPr>
                <w:rFonts w:cstheme="minorHAnsi"/>
                <w:b/>
                <w:color w:val="000000"/>
              </w:rPr>
              <w:t>technická obnova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0E4C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3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C36D4D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11 327,00</w:t>
            </w:r>
          </w:p>
        </w:tc>
      </w:tr>
      <w:tr w:rsidR="00876F67" w:rsidRPr="005B4E37" w14:paraId="636993C3" w14:textId="77777777" w:rsidTr="00876F67">
        <w:trPr>
          <w:trHeight w:val="447"/>
        </w:trPr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EAD72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ubytování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D0CACD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F2E4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72D531" w14:textId="22F93389" w:rsidR="00876F67" w:rsidRPr="005B4E37" w:rsidRDefault="00AC2133" w:rsidP="00876F67">
            <w:pPr>
              <w:jc w:val="right"/>
              <w:rPr>
                <w:rFonts w:cstheme="minorHAnsi"/>
                <w:b/>
              </w:rPr>
            </w:pPr>
            <w:ins w:id="263" w:author="Martin" w:date="2021-02-23T15:19:00Z">
              <w:r w:rsidRPr="005B4E37">
                <w:rPr>
                  <w:rFonts w:cstheme="minorHAnsi"/>
                  <w:b/>
                  <w:bCs/>
                </w:rPr>
                <w:t>2</w:t>
              </w:r>
            </w:ins>
            <w:del w:id="264" w:author="Martin" w:date="2021-02-23T15:19:00Z">
              <w:r w:rsidR="00876F67" w:rsidRPr="005B4E37" w:rsidDel="00AC2133">
                <w:rPr>
                  <w:rFonts w:cstheme="minorHAnsi"/>
                  <w:b/>
                  <w:bCs/>
                </w:rPr>
                <w:delText xml:space="preserve">2 </w:delText>
              </w:r>
            </w:del>
            <w:ins w:id="265" w:author="Martin" w:date="2021-02-23T15:19:00Z">
              <w:r>
                <w:rPr>
                  <w:rFonts w:cstheme="minorHAnsi"/>
                  <w:b/>
                  <w:bCs/>
                </w:rPr>
                <w:t> </w:t>
              </w:r>
            </w:ins>
            <w:r w:rsidR="00876F67" w:rsidRPr="005B4E37">
              <w:rPr>
                <w:rFonts w:cstheme="minorHAnsi"/>
                <w:b/>
                <w:bCs/>
              </w:rPr>
              <w:t>464,77</w:t>
            </w:r>
          </w:p>
        </w:tc>
      </w:tr>
      <w:tr w:rsidR="00876F67" w:rsidRPr="005B4E37" w14:paraId="7B3F126D" w14:textId="77777777" w:rsidTr="00876F67">
        <w:trPr>
          <w:trHeight w:val="412"/>
        </w:trPr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68D4F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stravování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77F7FF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1EBD9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71A120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0,00</w:t>
            </w:r>
          </w:p>
        </w:tc>
      </w:tr>
      <w:tr w:rsidR="00876F67" w:rsidRPr="005B4E37" w14:paraId="2D9B9E83" w14:textId="77777777" w:rsidTr="00876F67">
        <w:trPr>
          <w:trHeight w:val="412"/>
        </w:trPr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2E814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komunikace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7E2EE5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9C2AF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0E95F5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684,08</w:t>
            </w:r>
          </w:p>
        </w:tc>
      </w:tr>
      <w:tr w:rsidR="00876F67" w:rsidRPr="005B4E37" w14:paraId="2EDACC1D" w14:textId="77777777" w:rsidTr="00876F67">
        <w:trPr>
          <w:trHeight w:val="412"/>
        </w:trPr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CDE82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technické vybavení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90EFAD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7A081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E55AD7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61,11</w:t>
            </w:r>
          </w:p>
        </w:tc>
      </w:tr>
      <w:tr w:rsidR="00876F67" w:rsidRPr="005B4E37" w14:paraId="59CFA7D9" w14:textId="77777777" w:rsidTr="00876F67">
        <w:trPr>
          <w:trHeight w:val="412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53E7E" w14:textId="2157F9FD" w:rsidR="00876F67" w:rsidRPr="005B4E37" w:rsidRDefault="00876F67" w:rsidP="00C903CD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 xml:space="preserve">Plocha užitková </w:t>
            </w:r>
            <w:r w:rsidR="00C903CD">
              <w:rPr>
                <w:rFonts w:cstheme="minorHAnsi"/>
                <w:color w:val="000000"/>
              </w:rPr>
              <w:t>celkem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1CB25F8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C456D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80587D" w14:textId="09087128" w:rsidR="00876F67" w:rsidRPr="005B4E37" w:rsidRDefault="00AC2133" w:rsidP="00876F67">
            <w:pPr>
              <w:jc w:val="right"/>
              <w:rPr>
                <w:rFonts w:cstheme="minorHAnsi"/>
                <w:b/>
              </w:rPr>
            </w:pPr>
            <w:ins w:id="266" w:author="Martin" w:date="2021-02-23T15:19:00Z">
              <w:r w:rsidRPr="005B4E37">
                <w:rPr>
                  <w:rFonts w:cstheme="minorHAnsi"/>
                  <w:b/>
                  <w:bCs/>
                </w:rPr>
                <w:t>3</w:t>
              </w:r>
            </w:ins>
            <w:del w:id="267" w:author="Martin" w:date="2021-02-23T15:19:00Z">
              <w:r w:rsidR="00876F67" w:rsidRPr="005B4E37" w:rsidDel="00AC2133">
                <w:rPr>
                  <w:rFonts w:cstheme="minorHAnsi"/>
                  <w:b/>
                  <w:bCs/>
                </w:rPr>
                <w:delText xml:space="preserve">3 </w:delText>
              </w:r>
            </w:del>
            <w:ins w:id="268" w:author="Martin" w:date="2021-02-23T15:19:00Z">
              <w:r>
                <w:rPr>
                  <w:rFonts w:cstheme="minorHAnsi"/>
                  <w:b/>
                  <w:bCs/>
                </w:rPr>
                <w:t> </w:t>
              </w:r>
            </w:ins>
            <w:r w:rsidR="00876F67" w:rsidRPr="005B4E37">
              <w:rPr>
                <w:rFonts w:cstheme="minorHAnsi"/>
                <w:b/>
                <w:bCs/>
              </w:rPr>
              <w:t>209,97</w:t>
            </w:r>
          </w:p>
        </w:tc>
      </w:tr>
      <w:tr w:rsidR="00876F67" w:rsidRPr="005B4E37" w14:paraId="158B810B" w14:textId="77777777" w:rsidTr="00876F67">
        <w:trPr>
          <w:trHeight w:val="412"/>
        </w:trPr>
        <w:tc>
          <w:tcPr>
            <w:tcW w:w="47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71404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 xml:space="preserve">Obestavěný prostor </w:t>
            </w:r>
          </w:p>
        </w:tc>
        <w:tc>
          <w:tcPr>
            <w:tcW w:w="1216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78B50" w14:textId="77777777" w:rsidR="00876F67" w:rsidRPr="005B4E37" w:rsidRDefault="00876F67" w:rsidP="00876F67">
            <w:pPr>
              <w:jc w:val="center"/>
              <w:rPr>
                <w:rFonts w:cstheme="minorHAnsi"/>
                <w:b/>
                <w:color w:val="000000"/>
              </w:rPr>
            </w:pPr>
            <w:r w:rsidRPr="005B4E37">
              <w:rPr>
                <w:rFonts w:cstheme="minorHAnsi"/>
                <w:b/>
                <w:color w:val="000000"/>
              </w:rPr>
              <w:t>nově získané</w:t>
            </w:r>
          </w:p>
        </w:tc>
        <w:tc>
          <w:tcPr>
            <w:tcW w:w="117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835D5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3</w:t>
            </w:r>
          </w:p>
        </w:tc>
        <w:tc>
          <w:tcPr>
            <w:tcW w:w="192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A607F0" w14:textId="130FCC5B" w:rsidR="00876F67" w:rsidRPr="005B4E37" w:rsidRDefault="00AC2133" w:rsidP="00876F67">
            <w:pPr>
              <w:jc w:val="right"/>
              <w:rPr>
                <w:rFonts w:cstheme="minorHAnsi"/>
                <w:b/>
              </w:rPr>
            </w:pPr>
            <w:ins w:id="269" w:author="Martin" w:date="2021-02-23T15:19:00Z">
              <w:r w:rsidRPr="005B4E37">
                <w:rPr>
                  <w:rFonts w:cstheme="minorHAnsi"/>
                  <w:b/>
                  <w:bCs/>
                </w:rPr>
                <w:t>1</w:t>
              </w:r>
            </w:ins>
            <w:del w:id="270" w:author="Martin" w:date="2021-02-23T15:19:00Z">
              <w:r w:rsidR="00876F67" w:rsidRPr="005B4E37" w:rsidDel="00AC2133">
                <w:rPr>
                  <w:rFonts w:cstheme="minorHAnsi"/>
                  <w:b/>
                  <w:bCs/>
                </w:rPr>
                <w:delText xml:space="preserve">1 </w:delText>
              </w:r>
            </w:del>
            <w:ins w:id="271" w:author="Martin" w:date="2021-02-23T15:19:00Z">
              <w:r>
                <w:rPr>
                  <w:rFonts w:cstheme="minorHAnsi"/>
                  <w:b/>
                  <w:bCs/>
                </w:rPr>
                <w:t> </w:t>
              </w:r>
            </w:ins>
            <w:r w:rsidR="00876F67" w:rsidRPr="005B4E37">
              <w:rPr>
                <w:rFonts w:cstheme="minorHAnsi"/>
                <w:b/>
                <w:bCs/>
              </w:rPr>
              <w:t>338,00</w:t>
            </w:r>
          </w:p>
        </w:tc>
      </w:tr>
      <w:tr w:rsidR="00876F67" w:rsidRPr="005B4E37" w14:paraId="36AD3EA3" w14:textId="77777777" w:rsidTr="00876F67">
        <w:trPr>
          <w:trHeight w:val="412"/>
        </w:trPr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4A68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ubytování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4D2F3B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ADCC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2D29E6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126,29</w:t>
            </w:r>
          </w:p>
        </w:tc>
      </w:tr>
      <w:tr w:rsidR="00876F67" w:rsidRPr="005B4E37" w14:paraId="69403C37" w14:textId="77777777" w:rsidTr="00876F67">
        <w:trPr>
          <w:trHeight w:val="412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8C424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stravování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995327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7A9E1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DCE4BF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83,72</w:t>
            </w:r>
          </w:p>
        </w:tc>
      </w:tr>
      <w:tr w:rsidR="00876F67" w:rsidRPr="005B4E37" w14:paraId="0B58B7F1" w14:textId="77777777" w:rsidTr="00876F67">
        <w:trPr>
          <w:trHeight w:val="412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2F919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komunikace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B1C3B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6EFB5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86B84A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167,12</w:t>
            </w:r>
          </w:p>
        </w:tc>
      </w:tr>
      <w:tr w:rsidR="00876F67" w:rsidRPr="005B4E37" w14:paraId="1F39193C" w14:textId="77777777" w:rsidTr="00876F67">
        <w:trPr>
          <w:trHeight w:val="412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4FD9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Plocha užitková technické vybavení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5139F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81CC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762A15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-15,63</w:t>
            </w:r>
          </w:p>
        </w:tc>
      </w:tr>
      <w:tr w:rsidR="00876F67" w:rsidRPr="005B4E37" w14:paraId="6A823835" w14:textId="77777777" w:rsidTr="00876F67">
        <w:trPr>
          <w:trHeight w:val="412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9CFB6" w14:textId="0AD4D06B" w:rsidR="00876F67" w:rsidRPr="005B4E37" w:rsidRDefault="00876F67" w:rsidP="00C903CD">
            <w:pPr>
              <w:jc w:val="both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 xml:space="preserve">Plocha užitková </w:t>
            </w:r>
            <w:r w:rsidR="00C903CD">
              <w:rPr>
                <w:rFonts w:cstheme="minorHAnsi"/>
                <w:color w:val="000000"/>
              </w:rPr>
              <w:t>celkem</w:t>
            </w:r>
          </w:p>
        </w:tc>
        <w:tc>
          <w:tcPr>
            <w:tcW w:w="12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26CCE" w14:textId="77777777" w:rsidR="00876F67" w:rsidRPr="005B4E37" w:rsidRDefault="00876F67" w:rsidP="00876F67">
            <w:pPr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5060F" w14:textId="77777777" w:rsidR="00876F67" w:rsidRPr="005B4E37" w:rsidRDefault="00876F67" w:rsidP="00876F67">
            <w:pPr>
              <w:jc w:val="center"/>
              <w:rPr>
                <w:rFonts w:cstheme="minorHAnsi"/>
                <w:color w:val="000000"/>
              </w:rPr>
            </w:pPr>
            <w:r w:rsidRPr="005B4E37">
              <w:rPr>
                <w:rFonts w:cstheme="minorHAnsi"/>
                <w:color w:val="000000"/>
              </w:rPr>
              <w:t>m</w:t>
            </w:r>
            <w:r w:rsidRPr="005B4E37">
              <w:rPr>
                <w:rFonts w:cstheme="minorHAnsi"/>
                <w:color w:val="00000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064497" w14:textId="77777777" w:rsidR="00876F67" w:rsidRPr="005B4E37" w:rsidRDefault="00876F67" w:rsidP="00876F67">
            <w:pPr>
              <w:jc w:val="right"/>
              <w:rPr>
                <w:rFonts w:cstheme="minorHAnsi"/>
                <w:b/>
              </w:rPr>
            </w:pPr>
            <w:r w:rsidRPr="005B4E37">
              <w:rPr>
                <w:rFonts w:cstheme="minorHAnsi"/>
                <w:b/>
                <w:bCs/>
              </w:rPr>
              <w:t>361,49</w:t>
            </w:r>
          </w:p>
        </w:tc>
      </w:tr>
    </w:tbl>
    <w:p w14:paraId="49D2B423" w14:textId="77777777" w:rsidR="00876F67" w:rsidRPr="00ED19DE" w:rsidRDefault="00876F67" w:rsidP="006552FA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</w:p>
    <w:p w14:paraId="49BC48B3" w14:textId="4A721A44" w:rsidR="000C3CE0" w:rsidRPr="00002632" w:rsidRDefault="000C3CE0" w:rsidP="00D62E94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A74121">
        <w:rPr>
          <w:rFonts w:cstheme="minorHAnsi"/>
          <w:szCs w:val="22"/>
        </w:rPr>
        <w:t>Na stavební akci má UTB platné stavební povolení, vypracovanou projektovou dokumentaci</w:t>
      </w:r>
      <w:r w:rsidR="00D62E94" w:rsidRPr="00A74121">
        <w:rPr>
          <w:rFonts w:cstheme="minorHAnsi"/>
          <w:szCs w:val="22"/>
        </w:rPr>
        <w:t xml:space="preserve"> </w:t>
      </w:r>
      <w:r w:rsidRPr="00002632">
        <w:rPr>
          <w:rFonts w:cs="Times New Roman"/>
          <w:szCs w:val="22"/>
        </w:rPr>
        <w:t xml:space="preserve">provedení stavby </w:t>
      </w:r>
      <w:ins w:id="272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273" w:author="Martin" w:date="2021-02-23T15:19:00Z">
        <w:r w:rsidRPr="00002632" w:rsidDel="00AC2133">
          <w:rPr>
            <w:rFonts w:cs="Times New Roman"/>
            <w:szCs w:val="22"/>
          </w:rPr>
          <w:delText xml:space="preserve">a </w:delText>
        </w:r>
      </w:del>
      <w:ins w:id="274" w:author="Martin" w:date="2021-02-23T15:19:00Z">
        <w:r w:rsidR="00AC2133">
          <w:rPr>
            <w:rFonts w:cs="Times New Roman"/>
            <w:szCs w:val="22"/>
          </w:rPr>
          <w:t> </w:t>
        </w:r>
      </w:ins>
      <w:r w:rsidRPr="00002632">
        <w:rPr>
          <w:rFonts w:cs="Times New Roman"/>
          <w:szCs w:val="22"/>
        </w:rPr>
        <w:t>projektovou dokumentaci interiéru.</w:t>
      </w:r>
    </w:p>
    <w:p w14:paraId="573DC56E" w14:textId="77777777" w:rsidR="009445B5" w:rsidRPr="00002632" w:rsidRDefault="009445B5" w:rsidP="006552FA">
      <w:pPr>
        <w:jc w:val="both"/>
        <w:rPr>
          <w:rFonts w:cs="Times New Roman"/>
          <w:szCs w:val="22"/>
        </w:rPr>
      </w:pPr>
    </w:p>
    <w:p w14:paraId="5478C7DF" w14:textId="01E009BB" w:rsidR="007557D5" w:rsidRDefault="00B87188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 xml:space="preserve">V 02/2020 byla </w:t>
      </w:r>
      <w:r w:rsidR="007155B4" w:rsidRPr="00002632">
        <w:rPr>
          <w:rFonts w:cs="Times New Roman"/>
          <w:szCs w:val="22"/>
        </w:rPr>
        <w:t xml:space="preserve">vydána Registrace akce MŠMT </w:t>
      </w:r>
      <w:ins w:id="275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276" w:author="Martin" w:date="2021-02-23T15:19:00Z">
        <w:r w:rsidR="007155B4" w:rsidRPr="00002632" w:rsidDel="00AC2133">
          <w:rPr>
            <w:rFonts w:cs="Times New Roman"/>
            <w:szCs w:val="22"/>
          </w:rPr>
          <w:delText xml:space="preserve">a </w:delText>
        </w:r>
      </w:del>
      <w:ins w:id="277" w:author="Martin" w:date="2021-02-23T15:19:00Z">
        <w:r w:rsidR="00AC2133">
          <w:rPr>
            <w:rFonts w:cs="Times New Roman"/>
            <w:szCs w:val="22"/>
          </w:rPr>
          <w:t> </w:t>
        </w:r>
      </w:ins>
      <w:r w:rsidR="007155B4" w:rsidRPr="00002632">
        <w:rPr>
          <w:rFonts w:cs="Times New Roman"/>
          <w:szCs w:val="22"/>
        </w:rPr>
        <w:t>bezprostředně poté byla zahájena veřejná zakázka na generálního zhotovitele stavby.</w:t>
      </w:r>
      <w:r w:rsidR="007557D5">
        <w:rPr>
          <w:rFonts w:cs="Times New Roman"/>
          <w:szCs w:val="22"/>
        </w:rPr>
        <w:t xml:space="preserve"> </w:t>
      </w:r>
      <w:r w:rsidR="00375D5D">
        <w:rPr>
          <w:rFonts w:cs="Times New Roman"/>
          <w:szCs w:val="22"/>
        </w:rPr>
        <w:t>Její průběh byl o</w:t>
      </w:r>
      <w:r w:rsidR="007557D5" w:rsidRPr="00002632">
        <w:rPr>
          <w:rFonts w:cs="Times New Roman"/>
          <w:szCs w:val="22"/>
        </w:rPr>
        <w:t>vliv</w:t>
      </w:r>
      <w:r w:rsidR="00375D5D">
        <w:rPr>
          <w:rFonts w:cs="Times New Roman"/>
          <w:szCs w:val="22"/>
        </w:rPr>
        <w:t xml:space="preserve">něn </w:t>
      </w:r>
      <w:r w:rsidR="007557D5" w:rsidRPr="00002632">
        <w:rPr>
          <w:rFonts w:cs="Times New Roman"/>
          <w:szCs w:val="22"/>
        </w:rPr>
        <w:t>několika soustavný</w:t>
      </w:r>
      <w:r w:rsidR="00375D5D">
        <w:rPr>
          <w:rFonts w:cs="Times New Roman"/>
          <w:szCs w:val="22"/>
        </w:rPr>
        <w:t>mi</w:t>
      </w:r>
      <w:r w:rsidR="007557D5" w:rsidRPr="00002632">
        <w:rPr>
          <w:rFonts w:cs="Times New Roman"/>
          <w:szCs w:val="22"/>
        </w:rPr>
        <w:t xml:space="preserve"> stěžovatel</w:t>
      </w:r>
      <w:r w:rsidR="00375D5D">
        <w:rPr>
          <w:rFonts w:cs="Times New Roman"/>
          <w:szCs w:val="22"/>
        </w:rPr>
        <w:t xml:space="preserve">i </w:t>
      </w:r>
      <w:r w:rsidR="007557D5" w:rsidRPr="00002632">
        <w:rPr>
          <w:rFonts w:cs="Times New Roman"/>
          <w:szCs w:val="22"/>
        </w:rPr>
        <w:t>z řad potenciálních dodavatelů</w:t>
      </w:r>
      <w:r w:rsidR="00375D5D">
        <w:rPr>
          <w:rFonts w:cs="Times New Roman"/>
          <w:szCs w:val="22"/>
        </w:rPr>
        <w:t xml:space="preserve">. Zrušeno </w:t>
      </w:r>
      <w:r w:rsidR="007557D5">
        <w:rPr>
          <w:rFonts w:cs="Times New Roman"/>
          <w:szCs w:val="22"/>
        </w:rPr>
        <w:t xml:space="preserve">rozhodnutím ÚOHS </w:t>
      </w:r>
      <w:r w:rsidR="00375D5D">
        <w:rPr>
          <w:rFonts w:cs="Times New Roman"/>
          <w:szCs w:val="22"/>
        </w:rPr>
        <w:t xml:space="preserve">dne </w:t>
      </w:r>
      <w:r w:rsidR="007557D5">
        <w:rPr>
          <w:rFonts w:cs="Times New Roman"/>
          <w:szCs w:val="22"/>
        </w:rPr>
        <w:t>14. 10. 2020.</w:t>
      </w:r>
    </w:p>
    <w:p w14:paraId="7A10A2F3" w14:textId="77777777" w:rsidR="00375D5D" w:rsidRDefault="00375D5D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6B4832A5" w14:textId="453B4895" w:rsidR="00375D5D" w:rsidRDefault="00375D5D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>
        <w:rPr>
          <w:rFonts w:cs="Times New Roman"/>
          <w:szCs w:val="22"/>
        </w:rPr>
        <w:t xml:space="preserve">MŠMT </w:t>
      </w:r>
      <w:r w:rsidR="00C903CD">
        <w:rPr>
          <w:rFonts w:cs="Times New Roman"/>
          <w:szCs w:val="22"/>
        </w:rPr>
        <w:t xml:space="preserve">schválena </w:t>
      </w:r>
      <w:r>
        <w:rPr>
          <w:rFonts w:cs="Times New Roman"/>
          <w:szCs w:val="22"/>
        </w:rPr>
        <w:t>v </w:t>
      </w:r>
      <w:r w:rsidR="00C903CD">
        <w:rPr>
          <w:rFonts w:cs="Times New Roman"/>
          <w:szCs w:val="22"/>
        </w:rPr>
        <w:t>listopadu</w:t>
      </w:r>
      <w:r>
        <w:rPr>
          <w:rFonts w:cs="Times New Roman"/>
          <w:szCs w:val="22"/>
        </w:rPr>
        <w:t xml:space="preserve"> 2020 nová zadávací dokumentace na soutěž </w:t>
      </w:r>
      <w:ins w:id="278" w:author="Martin" w:date="2021-02-23T15:19:00Z">
        <w:r w:rsidR="00AC2133">
          <w:rPr>
            <w:rFonts w:cs="Times New Roman"/>
            <w:szCs w:val="22"/>
          </w:rPr>
          <w:t>o</w:t>
        </w:r>
      </w:ins>
      <w:del w:id="279" w:author="Martin" w:date="2021-02-23T15:19:00Z">
        <w:r w:rsidDel="00AC2133">
          <w:rPr>
            <w:rFonts w:cs="Times New Roman"/>
            <w:szCs w:val="22"/>
          </w:rPr>
          <w:delText xml:space="preserve">o </w:delText>
        </w:r>
      </w:del>
      <w:ins w:id="280" w:author="Martin" w:date="2021-02-23T15:19:00Z">
        <w:r w:rsidR="00AC2133">
          <w:rPr>
            <w:rFonts w:cs="Times New Roman"/>
            <w:szCs w:val="22"/>
          </w:rPr>
          <w:t> </w:t>
        </w:r>
      </w:ins>
      <w:r>
        <w:rPr>
          <w:rFonts w:cs="Times New Roman"/>
          <w:szCs w:val="22"/>
        </w:rPr>
        <w:t xml:space="preserve">veřejnou zakázku na generálního zhotovitele stavby. </w:t>
      </w:r>
    </w:p>
    <w:p w14:paraId="4DAE69C0" w14:textId="77777777" w:rsidR="00375D5D" w:rsidRDefault="00375D5D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518A09A7" w14:textId="572BFDA4" w:rsidR="007557D5" w:rsidRDefault="00375D5D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>
        <w:rPr>
          <w:rFonts w:cs="Times New Roman"/>
          <w:szCs w:val="22"/>
        </w:rPr>
        <w:t>Očekávaná doba realizace díla 2021 až 2022.</w:t>
      </w:r>
      <w:r w:rsidR="007155B4" w:rsidRPr="00002632">
        <w:rPr>
          <w:rFonts w:cs="Times New Roman"/>
          <w:szCs w:val="22"/>
        </w:rPr>
        <w:t xml:space="preserve"> </w:t>
      </w:r>
    </w:p>
    <w:p w14:paraId="3FC9FBCC" w14:textId="5A8F0EA0" w:rsidR="007155B4" w:rsidRPr="00002632" w:rsidRDefault="00CF40A1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>
        <w:rPr>
          <w:rFonts w:cs="Times New Roman"/>
          <w:szCs w:val="22"/>
        </w:rPr>
        <w:t xml:space="preserve"> </w:t>
      </w:r>
    </w:p>
    <w:p w14:paraId="42CDA1B1" w14:textId="2EBB30BA" w:rsidR="00D816C4" w:rsidRPr="00A74121" w:rsidRDefault="005B4E37" w:rsidP="00F45BDA">
      <w:pPr>
        <w:pStyle w:val="Nadpis1"/>
        <w:numPr>
          <w:ilvl w:val="0"/>
          <w:numId w:val="6"/>
        </w:numPr>
        <w:rPr>
          <w:rFonts w:cs="Times New Roman"/>
          <w:b/>
          <w:bCs/>
        </w:rPr>
      </w:pPr>
      <w:r>
        <w:br w:type="column"/>
      </w:r>
      <w:r w:rsidR="00D816C4" w:rsidRPr="00A74121">
        <w:rPr>
          <w:b/>
          <w:bCs/>
        </w:rPr>
        <w:lastRenderedPageBreak/>
        <w:t xml:space="preserve">Rekonstrukce </w:t>
      </w:r>
      <w:ins w:id="281" w:author="Martin" w:date="2021-02-23T15:19:00Z">
        <w:r w:rsidR="00AC2133" w:rsidRPr="00A74121">
          <w:rPr>
            <w:b/>
            <w:bCs/>
          </w:rPr>
          <w:t>a</w:t>
        </w:r>
      </w:ins>
      <w:del w:id="282" w:author="Martin" w:date="2021-02-23T15:19:00Z">
        <w:r w:rsidR="00D816C4" w:rsidRPr="00A74121" w:rsidDel="00AC2133">
          <w:rPr>
            <w:b/>
            <w:bCs/>
          </w:rPr>
          <w:delText xml:space="preserve">a </w:delText>
        </w:r>
      </w:del>
      <w:ins w:id="283" w:author="Martin" w:date="2021-02-23T15:19:00Z">
        <w:r w:rsidR="00AC2133">
          <w:rPr>
            <w:b/>
            <w:bCs/>
          </w:rPr>
          <w:t> </w:t>
        </w:r>
      </w:ins>
      <w:r w:rsidR="00D816C4" w:rsidRPr="00A74121">
        <w:rPr>
          <w:b/>
          <w:bCs/>
        </w:rPr>
        <w:t xml:space="preserve">modernizace </w:t>
      </w:r>
      <w:r w:rsidR="00DF53B8" w:rsidRPr="00A74121">
        <w:rPr>
          <w:b/>
          <w:bCs/>
        </w:rPr>
        <w:t>a</w:t>
      </w:r>
      <w:r w:rsidR="00726101" w:rsidRPr="00A74121">
        <w:rPr>
          <w:b/>
          <w:bCs/>
        </w:rPr>
        <w:t>uly</w:t>
      </w:r>
      <w:r w:rsidR="00D816C4" w:rsidRPr="00A74121">
        <w:rPr>
          <w:b/>
          <w:bCs/>
        </w:rPr>
        <w:t xml:space="preserve"> </w:t>
      </w:r>
      <w:r w:rsidR="00DF53B8" w:rsidRPr="00A74121">
        <w:rPr>
          <w:b/>
          <w:bCs/>
        </w:rPr>
        <w:t>Academia centra</w:t>
      </w:r>
    </w:p>
    <w:p w14:paraId="65C0E24F" w14:textId="77777777" w:rsidR="004D44BA" w:rsidRDefault="004D44BA" w:rsidP="009445B5">
      <w:pPr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</w:p>
    <w:p w14:paraId="3BDAEF52" w14:textId="77777777" w:rsidR="004D69F7" w:rsidRDefault="004D69F7" w:rsidP="004D69F7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4D69F7">
        <w:rPr>
          <w:rFonts w:cs="Times New Roman"/>
          <w:b/>
          <w:szCs w:val="22"/>
        </w:rPr>
        <w:t>Předpokládané financování akce:</w:t>
      </w:r>
      <w:r>
        <w:rPr>
          <w:rFonts w:cs="Times New Roman"/>
          <w:szCs w:val="22"/>
        </w:rPr>
        <w:t xml:space="preserve"> vlastní prostředky UTB.</w:t>
      </w:r>
    </w:p>
    <w:p w14:paraId="06E9D4B5" w14:textId="77777777" w:rsidR="004D69F7" w:rsidRDefault="004D69F7" w:rsidP="00EB468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33B6D6D4" w14:textId="47E3EAAB" w:rsidR="00726101" w:rsidRPr="00002632" w:rsidRDefault="00EB468B" w:rsidP="00EB468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>Akce „</w:t>
      </w:r>
      <w:r w:rsidR="00726101" w:rsidRPr="00002632">
        <w:rPr>
          <w:rFonts w:cs="Times New Roman"/>
          <w:b/>
          <w:bCs/>
          <w:szCs w:val="22"/>
        </w:rPr>
        <w:t xml:space="preserve">Rekonstrukce </w:t>
      </w:r>
      <w:ins w:id="284" w:author="Martin" w:date="2021-02-23T15:19:00Z">
        <w:r w:rsidR="00AC2133" w:rsidRPr="00002632">
          <w:rPr>
            <w:rFonts w:cs="Times New Roman"/>
            <w:b/>
            <w:bCs/>
            <w:szCs w:val="22"/>
          </w:rPr>
          <w:t>a</w:t>
        </w:r>
      </w:ins>
      <w:del w:id="285" w:author="Martin" w:date="2021-02-23T15:19:00Z">
        <w:r w:rsidR="00726101" w:rsidRPr="00002632" w:rsidDel="00AC2133">
          <w:rPr>
            <w:rFonts w:cs="Times New Roman"/>
            <w:b/>
            <w:bCs/>
            <w:szCs w:val="22"/>
          </w:rPr>
          <w:delText xml:space="preserve">a </w:delText>
        </w:r>
      </w:del>
      <w:ins w:id="286" w:author="Martin" w:date="2021-02-23T15:19:00Z">
        <w:r w:rsidR="00AC2133">
          <w:rPr>
            <w:rFonts w:cs="Times New Roman"/>
            <w:b/>
            <w:bCs/>
            <w:szCs w:val="22"/>
          </w:rPr>
          <w:t> </w:t>
        </w:r>
      </w:ins>
      <w:r w:rsidR="00726101" w:rsidRPr="00002632">
        <w:rPr>
          <w:rFonts w:cs="Times New Roman"/>
          <w:b/>
          <w:bCs/>
          <w:szCs w:val="22"/>
        </w:rPr>
        <w:t xml:space="preserve">modernizace </w:t>
      </w:r>
      <w:r w:rsidR="00DF53B8" w:rsidRPr="00002632">
        <w:rPr>
          <w:rFonts w:cs="Times New Roman"/>
          <w:b/>
          <w:bCs/>
          <w:szCs w:val="22"/>
        </w:rPr>
        <w:t>a</w:t>
      </w:r>
      <w:r w:rsidR="00726101" w:rsidRPr="00002632">
        <w:rPr>
          <w:rFonts w:cs="Times New Roman"/>
          <w:b/>
          <w:bCs/>
          <w:szCs w:val="22"/>
        </w:rPr>
        <w:t>uly</w:t>
      </w:r>
      <w:r w:rsidR="00DF53B8" w:rsidRPr="00002632">
        <w:rPr>
          <w:rFonts w:cs="Times New Roman"/>
          <w:b/>
          <w:bCs/>
          <w:szCs w:val="22"/>
        </w:rPr>
        <w:t xml:space="preserve"> Academia centra</w:t>
      </w:r>
      <w:r w:rsidRPr="00002632">
        <w:rPr>
          <w:rFonts w:cs="Times New Roman"/>
          <w:szCs w:val="22"/>
        </w:rPr>
        <w:t>“</w:t>
      </w:r>
      <w:r w:rsidR="00726101" w:rsidRPr="00002632">
        <w:rPr>
          <w:rFonts w:cs="Times New Roman"/>
          <w:szCs w:val="22"/>
        </w:rPr>
        <w:t xml:space="preserve"> znamená komplexní přestavbu stavebně technického </w:t>
      </w:r>
      <w:ins w:id="287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288" w:author="Martin" w:date="2021-02-23T15:19:00Z">
        <w:r w:rsidR="00726101" w:rsidRPr="00002632" w:rsidDel="00AC2133">
          <w:rPr>
            <w:rFonts w:cs="Times New Roman"/>
            <w:szCs w:val="22"/>
          </w:rPr>
          <w:delText xml:space="preserve">a </w:delText>
        </w:r>
      </w:del>
      <w:ins w:id="289" w:author="Martin" w:date="2021-02-23T15:19:00Z">
        <w:r w:rsidR="00AC2133">
          <w:rPr>
            <w:rFonts w:cs="Times New Roman"/>
            <w:szCs w:val="22"/>
          </w:rPr>
          <w:t> </w:t>
        </w:r>
      </w:ins>
      <w:r w:rsidR="00726101" w:rsidRPr="00002632">
        <w:rPr>
          <w:rFonts w:cs="Times New Roman"/>
          <w:szCs w:val="22"/>
        </w:rPr>
        <w:t xml:space="preserve">technologického vybavení prostoru </w:t>
      </w:r>
      <w:r w:rsidR="00C903CD">
        <w:rPr>
          <w:rFonts w:cs="Times New Roman"/>
          <w:szCs w:val="22"/>
        </w:rPr>
        <w:t>a</w:t>
      </w:r>
      <w:r w:rsidR="00726101" w:rsidRPr="00002632">
        <w:rPr>
          <w:rFonts w:cs="Times New Roman"/>
          <w:szCs w:val="22"/>
        </w:rPr>
        <w:t xml:space="preserve">uly, navazujícího foyeru </w:t>
      </w:r>
      <w:ins w:id="290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291" w:author="Martin" w:date="2021-02-23T15:19:00Z">
        <w:r w:rsidR="00726101" w:rsidRPr="00002632" w:rsidDel="00AC2133">
          <w:rPr>
            <w:rFonts w:cs="Times New Roman"/>
            <w:szCs w:val="22"/>
          </w:rPr>
          <w:delText xml:space="preserve">a </w:delText>
        </w:r>
      </w:del>
      <w:ins w:id="292" w:author="Martin" w:date="2021-02-23T15:19:00Z">
        <w:r w:rsidR="00AC2133">
          <w:rPr>
            <w:rFonts w:cs="Times New Roman"/>
            <w:szCs w:val="22"/>
          </w:rPr>
          <w:t> </w:t>
        </w:r>
      </w:ins>
      <w:r w:rsidR="00726101" w:rsidRPr="00002632">
        <w:rPr>
          <w:rFonts w:cs="Times New Roman"/>
          <w:szCs w:val="22"/>
        </w:rPr>
        <w:t>šatny v 1.</w:t>
      </w:r>
      <w:r w:rsidR="00C903CD">
        <w:rPr>
          <w:rFonts w:cs="Times New Roman"/>
          <w:szCs w:val="22"/>
        </w:rPr>
        <w:t xml:space="preserve"> </w:t>
      </w:r>
      <w:r w:rsidR="00726101" w:rsidRPr="00002632">
        <w:rPr>
          <w:rFonts w:cs="Times New Roman"/>
          <w:szCs w:val="22"/>
        </w:rPr>
        <w:t xml:space="preserve">NP </w:t>
      </w:r>
      <w:ins w:id="293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294" w:author="Martin" w:date="2021-02-23T15:19:00Z">
        <w:r w:rsidR="00726101" w:rsidRPr="00002632" w:rsidDel="00AC2133">
          <w:rPr>
            <w:rFonts w:cs="Times New Roman"/>
            <w:szCs w:val="22"/>
          </w:rPr>
          <w:delText xml:space="preserve">a </w:delText>
        </w:r>
      </w:del>
      <w:ins w:id="295" w:author="Martin" w:date="2021-02-23T15:19:00Z">
        <w:r w:rsidR="00AC2133">
          <w:rPr>
            <w:rFonts w:cs="Times New Roman"/>
            <w:szCs w:val="22"/>
          </w:rPr>
          <w:t> </w:t>
        </w:r>
      </w:ins>
      <w:r w:rsidR="00726101" w:rsidRPr="00002632">
        <w:rPr>
          <w:rFonts w:cs="Times New Roman"/>
          <w:szCs w:val="22"/>
        </w:rPr>
        <w:t xml:space="preserve">navazujícího foyeru </w:t>
      </w:r>
      <w:ins w:id="296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297" w:author="Martin" w:date="2021-02-23T15:19:00Z">
        <w:r w:rsidR="00726101" w:rsidRPr="00002632" w:rsidDel="00AC2133">
          <w:rPr>
            <w:rFonts w:cs="Times New Roman"/>
            <w:szCs w:val="22"/>
          </w:rPr>
          <w:delText xml:space="preserve">a </w:delText>
        </w:r>
      </w:del>
      <w:ins w:id="298" w:author="Martin" w:date="2021-02-23T15:19:00Z">
        <w:r w:rsidR="00AC2133">
          <w:rPr>
            <w:rFonts w:cs="Times New Roman"/>
            <w:szCs w:val="22"/>
          </w:rPr>
          <w:t> </w:t>
        </w:r>
      </w:ins>
      <w:r w:rsidR="00726101" w:rsidRPr="00002632">
        <w:rPr>
          <w:rFonts w:cs="Times New Roman"/>
          <w:szCs w:val="22"/>
        </w:rPr>
        <w:t>sociálního zařízení v 1.</w:t>
      </w:r>
      <w:r w:rsidR="00DF53B8" w:rsidRPr="00002632">
        <w:rPr>
          <w:rFonts w:cs="Times New Roman"/>
          <w:szCs w:val="22"/>
        </w:rPr>
        <w:t xml:space="preserve"> </w:t>
      </w:r>
      <w:r w:rsidR="00726101" w:rsidRPr="00002632">
        <w:rPr>
          <w:rFonts w:cs="Times New Roman"/>
          <w:szCs w:val="22"/>
        </w:rPr>
        <w:t>PP</w:t>
      </w:r>
      <w:r w:rsidR="00F338BC" w:rsidRPr="00002632">
        <w:rPr>
          <w:rFonts w:cs="Times New Roman"/>
          <w:szCs w:val="22"/>
        </w:rPr>
        <w:t>, vše v objektu U2</w:t>
      </w:r>
      <w:r w:rsidR="00CF40A1">
        <w:rPr>
          <w:rFonts w:cs="Times New Roman"/>
          <w:szCs w:val="22"/>
        </w:rPr>
        <w:t xml:space="preserve"> na adrese Mostní 5139, Zlín. Objekt je ve vlastnictví UTB</w:t>
      </w:r>
      <w:r w:rsidR="00C903CD">
        <w:rPr>
          <w:rFonts w:cs="Times New Roman"/>
          <w:szCs w:val="22"/>
        </w:rPr>
        <w:t>.</w:t>
      </w:r>
    </w:p>
    <w:p w14:paraId="085C4C99" w14:textId="77777777" w:rsidR="00726101" w:rsidRPr="00002632" w:rsidRDefault="00726101" w:rsidP="00EB468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57F34B4B" w14:textId="27C742F5" w:rsidR="00726101" w:rsidRPr="00002632" w:rsidRDefault="00726101" w:rsidP="00EB468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 xml:space="preserve">Důvodem </w:t>
      </w:r>
      <w:r w:rsidR="00E970B4" w:rsidRPr="00002632">
        <w:rPr>
          <w:rFonts w:cs="Times New Roman"/>
          <w:szCs w:val="22"/>
        </w:rPr>
        <w:t>přestavby</w:t>
      </w:r>
      <w:r w:rsidRPr="00002632">
        <w:rPr>
          <w:rFonts w:cs="Times New Roman"/>
          <w:szCs w:val="22"/>
        </w:rPr>
        <w:t xml:space="preserve"> je dlouhodobé, </w:t>
      </w:r>
      <w:r w:rsidR="00C903CD">
        <w:rPr>
          <w:rFonts w:cs="Times New Roman"/>
          <w:szCs w:val="22"/>
        </w:rPr>
        <w:t>skoro 30</w:t>
      </w:r>
      <w:r w:rsidRPr="00002632">
        <w:rPr>
          <w:rFonts w:cs="Times New Roman"/>
          <w:szCs w:val="22"/>
        </w:rPr>
        <w:t xml:space="preserve">leté intenzivní využívání </w:t>
      </w:r>
      <w:r w:rsidR="00C903CD">
        <w:rPr>
          <w:rFonts w:cs="Times New Roman"/>
          <w:szCs w:val="22"/>
        </w:rPr>
        <w:t>a</w:t>
      </w:r>
      <w:r w:rsidR="00E970B4" w:rsidRPr="00002632">
        <w:rPr>
          <w:rFonts w:cs="Times New Roman"/>
          <w:szCs w:val="22"/>
        </w:rPr>
        <w:t xml:space="preserve">uly </w:t>
      </w:r>
      <w:ins w:id="299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300" w:author="Martin" w:date="2021-02-23T15:19:00Z">
        <w:r w:rsidR="00E970B4" w:rsidRPr="00002632" w:rsidDel="00AC2133">
          <w:rPr>
            <w:rFonts w:cs="Times New Roman"/>
            <w:szCs w:val="22"/>
          </w:rPr>
          <w:delText xml:space="preserve">a </w:delText>
        </w:r>
      </w:del>
      <w:ins w:id="301" w:author="Martin" w:date="2021-02-23T15:19:00Z">
        <w:r w:rsidR="00AC2133">
          <w:rPr>
            <w:rFonts w:cs="Times New Roman"/>
            <w:szCs w:val="22"/>
          </w:rPr>
          <w:t> </w:t>
        </w:r>
      </w:ins>
      <w:r w:rsidR="00E970B4" w:rsidRPr="00002632">
        <w:rPr>
          <w:rFonts w:cs="Times New Roman"/>
          <w:szCs w:val="22"/>
        </w:rPr>
        <w:t>přidružených</w:t>
      </w:r>
      <w:r w:rsidR="00892A4E" w:rsidRPr="00002632">
        <w:rPr>
          <w:rFonts w:cs="Times New Roman"/>
          <w:szCs w:val="22"/>
        </w:rPr>
        <w:t xml:space="preserve"> </w:t>
      </w:r>
      <w:r w:rsidR="00E970B4" w:rsidRPr="00002632">
        <w:rPr>
          <w:rFonts w:cs="Times New Roman"/>
          <w:szCs w:val="22"/>
        </w:rPr>
        <w:t>prostor</w:t>
      </w:r>
      <w:r w:rsidR="00892A4E" w:rsidRPr="00002632">
        <w:rPr>
          <w:rFonts w:cs="Times New Roman"/>
          <w:szCs w:val="22"/>
        </w:rPr>
        <w:t>,</w:t>
      </w:r>
      <w:r w:rsidR="00E970B4" w:rsidRPr="00002632">
        <w:rPr>
          <w:rFonts w:cs="Times New Roman"/>
          <w:szCs w:val="22"/>
        </w:rPr>
        <w:t xml:space="preserve"> </w:t>
      </w:r>
      <w:ins w:id="302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303" w:author="Martin" w:date="2021-02-23T15:19:00Z">
        <w:r w:rsidRPr="00002632" w:rsidDel="00AC2133">
          <w:rPr>
            <w:rFonts w:cs="Times New Roman"/>
            <w:szCs w:val="22"/>
          </w:rPr>
          <w:delText xml:space="preserve">a </w:delText>
        </w:r>
      </w:del>
      <w:ins w:id="304" w:author="Martin" w:date="2021-02-23T15:19:00Z">
        <w:r w:rsidR="00AC2133">
          <w:rPr>
            <w:rFonts w:cs="Times New Roman"/>
            <w:szCs w:val="22"/>
          </w:rPr>
          <w:t> </w:t>
        </w:r>
        <w:r w:rsidR="00AC2133" w:rsidRPr="00002632">
          <w:rPr>
            <w:rFonts w:cs="Times New Roman"/>
            <w:szCs w:val="22"/>
          </w:rPr>
          <w:t>s</w:t>
        </w:r>
      </w:ins>
      <w:del w:id="305" w:author="Martin" w:date="2021-02-23T15:19:00Z">
        <w:r w:rsidRPr="00002632" w:rsidDel="00AC2133">
          <w:rPr>
            <w:rFonts w:cs="Times New Roman"/>
            <w:szCs w:val="22"/>
          </w:rPr>
          <w:delText xml:space="preserve">s </w:delText>
        </w:r>
      </w:del>
      <w:ins w:id="306" w:author="Martin" w:date="2021-02-23T15:19:00Z">
        <w:r w:rsidR="00AC2133">
          <w:rPr>
            <w:rFonts w:cs="Times New Roman"/>
            <w:szCs w:val="22"/>
          </w:rPr>
          <w:t> </w:t>
        </w:r>
      </w:ins>
      <w:r w:rsidRPr="00002632">
        <w:rPr>
          <w:rFonts w:cs="Times New Roman"/>
          <w:szCs w:val="22"/>
        </w:rPr>
        <w:t xml:space="preserve">tím spojený již nevhodný stavebně technický stav, vyznačující se značným opotřebením vnitřního </w:t>
      </w:r>
      <w:r w:rsidR="00892A4E" w:rsidRPr="00002632">
        <w:rPr>
          <w:rFonts w:cs="Times New Roman"/>
          <w:szCs w:val="22"/>
        </w:rPr>
        <w:t>vybavení</w:t>
      </w:r>
      <w:r w:rsidR="001804E3" w:rsidRPr="00002632">
        <w:rPr>
          <w:rFonts w:cs="Times New Roman"/>
          <w:szCs w:val="22"/>
        </w:rPr>
        <w:t xml:space="preserve">, </w:t>
      </w:r>
      <w:proofErr w:type="spellStart"/>
      <w:r w:rsidR="001804E3" w:rsidRPr="00002632">
        <w:rPr>
          <w:rFonts w:cs="Times New Roman"/>
          <w:szCs w:val="22"/>
        </w:rPr>
        <w:t>nerevidovatelnými</w:t>
      </w:r>
      <w:proofErr w:type="spellEnd"/>
      <w:r w:rsidR="001804E3" w:rsidRPr="00002632">
        <w:rPr>
          <w:rFonts w:cs="Times New Roman"/>
          <w:szCs w:val="22"/>
        </w:rPr>
        <w:t xml:space="preserve"> konstrukcemi, nestandardními instalacemi technického zařízení </w:t>
      </w:r>
      <w:ins w:id="307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308" w:author="Martin" w:date="2021-02-23T15:19:00Z">
        <w:r w:rsidR="00892A4E" w:rsidRPr="00002632" w:rsidDel="00AC2133">
          <w:rPr>
            <w:rFonts w:cs="Times New Roman"/>
            <w:szCs w:val="22"/>
          </w:rPr>
          <w:delText xml:space="preserve">a </w:delText>
        </w:r>
      </w:del>
      <w:ins w:id="309" w:author="Martin" w:date="2021-02-23T15:19:00Z">
        <w:r w:rsidR="00AC2133">
          <w:rPr>
            <w:rFonts w:cs="Times New Roman"/>
            <w:szCs w:val="22"/>
          </w:rPr>
          <w:t> </w:t>
        </w:r>
      </w:ins>
      <w:r w:rsidR="00892A4E" w:rsidRPr="00002632">
        <w:rPr>
          <w:rFonts w:cs="Times New Roman"/>
          <w:szCs w:val="22"/>
        </w:rPr>
        <w:t xml:space="preserve">na </w:t>
      </w:r>
      <w:r w:rsidRPr="00002632">
        <w:rPr>
          <w:rFonts w:cs="Times New Roman"/>
          <w:szCs w:val="22"/>
        </w:rPr>
        <w:t xml:space="preserve">současnou dobu nevhodnými </w:t>
      </w:r>
      <w:ins w:id="310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311" w:author="Martin" w:date="2021-02-23T15:19:00Z">
        <w:r w:rsidRPr="00002632" w:rsidDel="00AC2133">
          <w:rPr>
            <w:rFonts w:cs="Times New Roman"/>
            <w:szCs w:val="22"/>
          </w:rPr>
          <w:delText xml:space="preserve">a </w:delText>
        </w:r>
      </w:del>
      <w:ins w:id="312" w:author="Martin" w:date="2021-02-23T15:19:00Z">
        <w:r w:rsidR="00AC2133">
          <w:rPr>
            <w:rFonts w:cs="Times New Roman"/>
            <w:szCs w:val="22"/>
          </w:rPr>
          <w:t> </w:t>
        </w:r>
      </w:ins>
      <w:r w:rsidRPr="00002632">
        <w:rPr>
          <w:rFonts w:cs="Times New Roman"/>
          <w:szCs w:val="22"/>
        </w:rPr>
        <w:t xml:space="preserve">zastaralými prvky audiovize, osvětlení, zastínění </w:t>
      </w:r>
      <w:ins w:id="313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314" w:author="Martin" w:date="2021-02-23T15:19:00Z">
        <w:r w:rsidRPr="00002632" w:rsidDel="00AC2133">
          <w:rPr>
            <w:rFonts w:cs="Times New Roman"/>
            <w:szCs w:val="22"/>
          </w:rPr>
          <w:delText xml:space="preserve">a </w:delText>
        </w:r>
      </w:del>
      <w:ins w:id="315" w:author="Martin" w:date="2021-02-23T15:19:00Z">
        <w:r w:rsidR="00AC2133">
          <w:rPr>
            <w:rFonts w:cs="Times New Roman"/>
            <w:szCs w:val="22"/>
          </w:rPr>
          <w:t> </w:t>
        </w:r>
      </w:ins>
      <w:r w:rsidRPr="00002632">
        <w:rPr>
          <w:rFonts w:cs="Times New Roman"/>
          <w:szCs w:val="22"/>
        </w:rPr>
        <w:t>akustiky.</w:t>
      </w:r>
    </w:p>
    <w:p w14:paraId="2B9C618D" w14:textId="77777777" w:rsidR="00726101" w:rsidRPr="00002632" w:rsidRDefault="00726101" w:rsidP="00EB468B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295727E1" w14:textId="045AC8C2" w:rsidR="00F338BC" w:rsidRPr="00002632" w:rsidRDefault="00E970B4" w:rsidP="0001728E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 xml:space="preserve">Koncept přestavby vychází z architektonické studie, zpracované v r. 2019, jejíž autorem je prof. Ing. arch. Eva Jiřičná. </w:t>
      </w:r>
      <w:r w:rsidR="00F338BC" w:rsidRPr="00002632">
        <w:rPr>
          <w:rFonts w:cs="Times New Roman"/>
          <w:szCs w:val="22"/>
        </w:rPr>
        <w:t xml:space="preserve">V novém řešení jsou kladeny vysoké nároky na architektonický </w:t>
      </w:r>
      <w:ins w:id="316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317" w:author="Martin" w:date="2021-02-23T15:19:00Z">
        <w:r w:rsidR="00F338BC" w:rsidRPr="00002632" w:rsidDel="00AC2133">
          <w:rPr>
            <w:rFonts w:cs="Times New Roman"/>
            <w:szCs w:val="22"/>
          </w:rPr>
          <w:delText xml:space="preserve">a </w:delText>
        </w:r>
      </w:del>
      <w:ins w:id="318" w:author="Martin" w:date="2021-02-23T15:19:00Z">
        <w:r w:rsidR="00AC2133">
          <w:rPr>
            <w:rFonts w:cs="Times New Roman"/>
            <w:szCs w:val="22"/>
          </w:rPr>
          <w:t> </w:t>
        </w:r>
      </w:ins>
      <w:r w:rsidR="00F338BC" w:rsidRPr="00002632">
        <w:rPr>
          <w:rFonts w:cs="Times New Roman"/>
          <w:szCs w:val="22"/>
        </w:rPr>
        <w:t xml:space="preserve">estetický vzhled nových konstrukcí </w:t>
      </w:r>
      <w:ins w:id="319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320" w:author="Martin" w:date="2021-02-23T15:19:00Z">
        <w:r w:rsidR="00F338BC" w:rsidRPr="00002632" w:rsidDel="00AC2133">
          <w:rPr>
            <w:rFonts w:cs="Times New Roman"/>
            <w:szCs w:val="22"/>
          </w:rPr>
          <w:delText xml:space="preserve">a </w:delText>
        </w:r>
      </w:del>
      <w:ins w:id="321" w:author="Martin" w:date="2021-02-23T15:19:00Z">
        <w:r w:rsidR="00AC2133">
          <w:rPr>
            <w:rFonts w:cs="Times New Roman"/>
            <w:szCs w:val="22"/>
          </w:rPr>
          <w:t> </w:t>
        </w:r>
      </w:ins>
      <w:r w:rsidR="00F338BC" w:rsidRPr="00002632">
        <w:rPr>
          <w:rFonts w:cs="Times New Roman"/>
          <w:szCs w:val="22"/>
        </w:rPr>
        <w:t xml:space="preserve">stejně tak na funkčnost </w:t>
      </w:r>
      <w:ins w:id="322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323" w:author="Martin" w:date="2021-02-23T15:19:00Z">
        <w:r w:rsidR="00F338BC" w:rsidRPr="00002632" w:rsidDel="00AC2133">
          <w:rPr>
            <w:rFonts w:cs="Times New Roman"/>
            <w:szCs w:val="22"/>
          </w:rPr>
          <w:delText xml:space="preserve">a </w:delText>
        </w:r>
      </w:del>
      <w:ins w:id="324" w:author="Martin" w:date="2021-02-23T15:19:00Z">
        <w:r w:rsidR="00AC2133">
          <w:rPr>
            <w:rFonts w:cs="Times New Roman"/>
            <w:szCs w:val="22"/>
          </w:rPr>
          <w:t> </w:t>
        </w:r>
      </w:ins>
      <w:r w:rsidR="00F338BC" w:rsidRPr="00002632">
        <w:rPr>
          <w:rFonts w:cs="Times New Roman"/>
          <w:szCs w:val="22"/>
        </w:rPr>
        <w:t xml:space="preserve">životnost nově instalovaných prvků, zařízení </w:t>
      </w:r>
      <w:ins w:id="325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326" w:author="Martin" w:date="2021-02-23T15:19:00Z">
        <w:r w:rsidR="00F338BC" w:rsidRPr="00002632" w:rsidDel="00AC2133">
          <w:rPr>
            <w:rFonts w:cs="Times New Roman"/>
            <w:szCs w:val="22"/>
          </w:rPr>
          <w:delText xml:space="preserve">a </w:delText>
        </w:r>
      </w:del>
      <w:ins w:id="327" w:author="Martin" w:date="2021-02-23T15:19:00Z">
        <w:r w:rsidR="00AC2133">
          <w:rPr>
            <w:rFonts w:cs="Times New Roman"/>
            <w:szCs w:val="22"/>
          </w:rPr>
          <w:t> </w:t>
        </w:r>
      </w:ins>
      <w:r w:rsidR="00F338BC" w:rsidRPr="00002632">
        <w:rPr>
          <w:rFonts w:cs="Times New Roman"/>
          <w:szCs w:val="22"/>
        </w:rPr>
        <w:t>interiérového vybavení. V maximální míře jsou zachovány</w:t>
      </w:r>
      <w:r w:rsidR="00897634" w:rsidRPr="00002632">
        <w:rPr>
          <w:rFonts w:cs="Times New Roman"/>
          <w:szCs w:val="22"/>
        </w:rPr>
        <w:t xml:space="preserve"> stávající konstrukce, které to dovolují. </w:t>
      </w:r>
    </w:p>
    <w:p w14:paraId="757A281D" w14:textId="77777777" w:rsidR="00D816C4" w:rsidRPr="00002632" w:rsidRDefault="00D816C4" w:rsidP="009445B5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</w:p>
    <w:p w14:paraId="6A61CC0E" w14:textId="24396DAE" w:rsidR="00EB468B" w:rsidRDefault="00897634" w:rsidP="0001728E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>V</w:t>
      </w:r>
      <w:r w:rsidR="002A0E94">
        <w:rPr>
          <w:rFonts w:cs="Times New Roman"/>
          <w:szCs w:val="22"/>
        </w:rPr>
        <w:t> </w:t>
      </w:r>
      <w:r w:rsidR="002A0E94" w:rsidRPr="00002632">
        <w:rPr>
          <w:rFonts w:cs="Times New Roman"/>
          <w:szCs w:val="22"/>
        </w:rPr>
        <w:t>0</w:t>
      </w:r>
      <w:r w:rsidR="002A0E94">
        <w:rPr>
          <w:rFonts w:cs="Times New Roman"/>
          <w:szCs w:val="22"/>
        </w:rPr>
        <w:t>3 / 2019</w:t>
      </w:r>
      <w:r w:rsidR="002A0E94" w:rsidRPr="00002632">
        <w:rPr>
          <w:rFonts w:cs="Times New Roman"/>
          <w:szCs w:val="22"/>
        </w:rPr>
        <w:t xml:space="preserve"> </w:t>
      </w:r>
      <w:r w:rsidR="00A74121">
        <w:rPr>
          <w:rFonts w:cs="Times New Roman"/>
          <w:szCs w:val="22"/>
        </w:rPr>
        <w:t xml:space="preserve">až </w:t>
      </w:r>
      <w:r w:rsidR="00E970B4" w:rsidRPr="00002632">
        <w:rPr>
          <w:rFonts w:cs="Times New Roman"/>
          <w:szCs w:val="22"/>
        </w:rPr>
        <w:t>08</w:t>
      </w:r>
      <w:r w:rsidR="002A0E94">
        <w:rPr>
          <w:rFonts w:cs="Times New Roman"/>
          <w:szCs w:val="22"/>
        </w:rPr>
        <w:t xml:space="preserve"> </w:t>
      </w:r>
      <w:r w:rsidR="00E970B4" w:rsidRPr="00002632">
        <w:rPr>
          <w:rFonts w:cs="Times New Roman"/>
          <w:szCs w:val="22"/>
        </w:rPr>
        <w:t>/</w:t>
      </w:r>
      <w:r w:rsidR="002A0E94">
        <w:rPr>
          <w:rFonts w:cs="Times New Roman"/>
          <w:szCs w:val="22"/>
        </w:rPr>
        <w:t xml:space="preserve"> </w:t>
      </w:r>
      <w:r w:rsidR="00EB468B" w:rsidRPr="00002632">
        <w:rPr>
          <w:rFonts w:cs="Times New Roman"/>
          <w:szCs w:val="22"/>
        </w:rPr>
        <w:t>202</w:t>
      </w:r>
      <w:r w:rsidRPr="00002632">
        <w:rPr>
          <w:rFonts w:cs="Times New Roman"/>
          <w:szCs w:val="22"/>
        </w:rPr>
        <w:t xml:space="preserve">0 bylo zpracováno </w:t>
      </w:r>
      <w:r w:rsidR="00C32577" w:rsidRPr="00002632">
        <w:rPr>
          <w:rFonts w:cs="Times New Roman"/>
          <w:szCs w:val="22"/>
        </w:rPr>
        <w:t xml:space="preserve">zaměření stávajícího </w:t>
      </w:r>
      <w:r w:rsidR="009D6D2C" w:rsidRPr="00002632">
        <w:rPr>
          <w:rFonts w:cs="Times New Roman"/>
          <w:szCs w:val="22"/>
        </w:rPr>
        <w:t xml:space="preserve">řešení </w:t>
      </w:r>
      <w:r w:rsidR="00C32577" w:rsidRPr="00002632">
        <w:rPr>
          <w:rFonts w:cs="Times New Roman"/>
          <w:szCs w:val="22"/>
        </w:rPr>
        <w:t xml:space="preserve">vč. </w:t>
      </w:r>
      <w:r w:rsidR="00EB468B" w:rsidRPr="00002632">
        <w:rPr>
          <w:rFonts w:cs="Times New Roman"/>
          <w:szCs w:val="22"/>
        </w:rPr>
        <w:t xml:space="preserve">digitalizace, </w:t>
      </w:r>
      <w:r w:rsidRPr="00002632">
        <w:rPr>
          <w:rFonts w:cs="Times New Roman"/>
          <w:szCs w:val="22"/>
        </w:rPr>
        <w:t xml:space="preserve">stavebně </w:t>
      </w:r>
      <w:r w:rsidR="00EB468B" w:rsidRPr="00002632">
        <w:rPr>
          <w:rFonts w:cs="Times New Roman"/>
          <w:szCs w:val="22"/>
        </w:rPr>
        <w:t xml:space="preserve">technický </w:t>
      </w:r>
      <w:r w:rsidR="00C32577" w:rsidRPr="00002632">
        <w:rPr>
          <w:rFonts w:cs="Times New Roman"/>
          <w:szCs w:val="22"/>
        </w:rPr>
        <w:t>průzkum,</w:t>
      </w:r>
      <w:r w:rsidR="00EB468B" w:rsidRPr="00002632">
        <w:rPr>
          <w:rFonts w:cs="Times New Roman"/>
          <w:szCs w:val="22"/>
        </w:rPr>
        <w:t xml:space="preserve"> </w:t>
      </w:r>
      <w:r w:rsidR="00C32577" w:rsidRPr="00002632">
        <w:rPr>
          <w:rFonts w:cs="Times New Roman"/>
          <w:szCs w:val="22"/>
        </w:rPr>
        <w:t xml:space="preserve">statické </w:t>
      </w:r>
      <w:r w:rsidR="00EB468B" w:rsidRPr="00002632">
        <w:rPr>
          <w:rFonts w:cs="Times New Roman"/>
          <w:szCs w:val="22"/>
        </w:rPr>
        <w:t xml:space="preserve">posouzení </w:t>
      </w:r>
      <w:r w:rsidR="00C32577" w:rsidRPr="00002632">
        <w:rPr>
          <w:rFonts w:cs="Times New Roman"/>
          <w:szCs w:val="22"/>
        </w:rPr>
        <w:t xml:space="preserve">stávající střešní </w:t>
      </w:r>
      <w:r w:rsidR="00EB468B" w:rsidRPr="00002632">
        <w:rPr>
          <w:rFonts w:cs="Times New Roman"/>
          <w:szCs w:val="22"/>
        </w:rPr>
        <w:t xml:space="preserve">konstrukce, </w:t>
      </w:r>
      <w:r w:rsidRPr="00002632">
        <w:rPr>
          <w:rFonts w:cs="Times New Roman"/>
          <w:szCs w:val="22"/>
        </w:rPr>
        <w:t>p</w:t>
      </w:r>
      <w:r w:rsidR="00EB468B" w:rsidRPr="00002632">
        <w:rPr>
          <w:rFonts w:cs="Times New Roman"/>
          <w:szCs w:val="22"/>
        </w:rPr>
        <w:t>rostorov</w:t>
      </w:r>
      <w:r w:rsidR="00C32577" w:rsidRPr="00002632">
        <w:rPr>
          <w:rFonts w:cs="Times New Roman"/>
          <w:szCs w:val="22"/>
        </w:rPr>
        <w:t>á</w:t>
      </w:r>
      <w:r w:rsidR="00EB468B" w:rsidRPr="00002632">
        <w:rPr>
          <w:rFonts w:cs="Times New Roman"/>
          <w:szCs w:val="22"/>
        </w:rPr>
        <w:t xml:space="preserve"> </w:t>
      </w:r>
      <w:r w:rsidR="00C32577" w:rsidRPr="00002632">
        <w:rPr>
          <w:rFonts w:cs="Times New Roman"/>
          <w:szCs w:val="22"/>
        </w:rPr>
        <w:t xml:space="preserve">akustická </w:t>
      </w:r>
      <w:r w:rsidR="00EB468B" w:rsidRPr="00002632">
        <w:rPr>
          <w:rFonts w:cs="Times New Roman"/>
          <w:szCs w:val="22"/>
        </w:rPr>
        <w:t xml:space="preserve">studie, </w:t>
      </w:r>
      <w:ins w:id="328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329" w:author="Martin" w:date="2021-02-23T15:19:00Z">
        <w:r w:rsidRPr="00002632" w:rsidDel="00AC2133">
          <w:rPr>
            <w:rFonts w:cs="Times New Roman"/>
            <w:szCs w:val="22"/>
          </w:rPr>
          <w:delText xml:space="preserve">a </w:delText>
        </w:r>
      </w:del>
      <w:ins w:id="330" w:author="Martin" w:date="2021-02-23T15:19:00Z">
        <w:r w:rsidR="00AC2133">
          <w:rPr>
            <w:rFonts w:cs="Times New Roman"/>
            <w:szCs w:val="22"/>
          </w:rPr>
          <w:t> </w:t>
        </w:r>
      </w:ins>
      <w:r w:rsidRPr="00002632">
        <w:rPr>
          <w:rFonts w:cs="Times New Roman"/>
          <w:szCs w:val="22"/>
        </w:rPr>
        <w:t xml:space="preserve">dále </w:t>
      </w:r>
      <w:r w:rsidR="00E970B4" w:rsidRPr="00002632">
        <w:rPr>
          <w:rFonts w:cs="Times New Roman"/>
          <w:szCs w:val="22"/>
        </w:rPr>
        <w:t xml:space="preserve">byla dokončena </w:t>
      </w:r>
      <w:r w:rsidRPr="00002632">
        <w:rPr>
          <w:rFonts w:cs="Times New Roman"/>
          <w:szCs w:val="22"/>
        </w:rPr>
        <w:t xml:space="preserve">kompletní jednostupňová dokumentace pro provedení stavby vč. dokumentace interiérového vybavení. </w:t>
      </w:r>
      <w:r w:rsidR="00EB468B" w:rsidRPr="00002632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>Na akci je vydáno platné stavební povolení.</w:t>
      </w:r>
    </w:p>
    <w:p w14:paraId="63683731" w14:textId="77777777" w:rsidR="003853BE" w:rsidRDefault="003853BE" w:rsidP="009445B5">
      <w:pPr>
        <w:autoSpaceDE w:val="0"/>
        <w:autoSpaceDN w:val="0"/>
        <w:adjustRightInd w:val="0"/>
        <w:jc w:val="both"/>
        <w:rPr>
          <w:szCs w:val="22"/>
        </w:rPr>
      </w:pPr>
    </w:p>
    <w:p w14:paraId="6B24A466" w14:textId="77777777" w:rsidR="003853BE" w:rsidRDefault="003853BE" w:rsidP="003853BE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>
        <w:rPr>
          <w:rFonts w:cs="Times New Roman"/>
          <w:noProof/>
          <w:szCs w:val="22"/>
          <w:lang w:eastAsia="cs-CZ"/>
        </w:rPr>
        <w:drawing>
          <wp:inline distT="0" distB="0" distL="0" distR="0" wp14:anchorId="77C3BBD6" wp14:editId="2B09F867">
            <wp:extent cx="5756910" cy="3238500"/>
            <wp:effectExtent l="0" t="0" r="0" b="0"/>
            <wp:docPr id="6" name="Obrázek 6" descr="Obsah obrázku interiér, strop, oranžová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interiér, strop, oranžová, vsedě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097B" w14:textId="77777777" w:rsidR="003853BE" w:rsidRDefault="003853BE" w:rsidP="009445B5">
      <w:pPr>
        <w:autoSpaceDE w:val="0"/>
        <w:autoSpaceDN w:val="0"/>
        <w:adjustRightInd w:val="0"/>
        <w:jc w:val="both"/>
        <w:rPr>
          <w:szCs w:val="22"/>
        </w:rPr>
      </w:pPr>
    </w:p>
    <w:p w14:paraId="5D91FAA4" w14:textId="77777777" w:rsidR="009A6B03" w:rsidRDefault="009A6B03" w:rsidP="005362F7">
      <w:pPr>
        <w:jc w:val="both"/>
        <w:rPr>
          <w:rFonts w:cstheme="minorHAnsi"/>
          <w:b/>
        </w:rPr>
      </w:pPr>
    </w:p>
    <w:p w14:paraId="335E49E8" w14:textId="35B65461" w:rsidR="005362F7" w:rsidRDefault="005362F7" w:rsidP="005362F7">
      <w:pPr>
        <w:jc w:val="both"/>
        <w:rPr>
          <w:rFonts w:cstheme="minorHAnsi"/>
          <w:b/>
        </w:rPr>
      </w:pPr>
      <w:r w:rsidRPr="00293D19">
        <w:rPr>
          <w:rFonts w:cstheme="minorHAnsi"/>
          <w:b/>
        </w:rPr>
        <w:lastRenderedPageBreak/>
        <w:t>Předpokládané celkové náklady v tis. Kč (bez DPH):</w:t>
      </w:r>
    </w:p>
    <w:p w14:paraId="1A862469" w14:textId="77777777" w:rsidR="00C903CD" w:rsidRPr="00293D19" w:rsidRDefault="00C903CD" w:rsidP="005362F7">
      <w:pPr>
        <w:jc w:val="both"/>
        <w:rPr>
          <w:rFonts w:cstheme="minorHAnsi"/>
          <w:b/>
        </w:rPr>
      </w:pPr>
    </w:p>
    <w:tbl>
      <w:tblPr>
        <w:tblStyle w:val="Mkatabulky"/>
        <w:tblW w:w="8784" w:type="dxa"/>
        <w:tblLook w:val="04A0" w:firstRow="1" w:lastRow="0" w:firstColumn="1" w:lastColumn="0" w:noHBand="0" w:noVBand="1"/>
      </w:tblPr>
      <w:tblGrid>
        <w:gridCol w:w="3681"/>
        <w:gridCol w:w="1559"/>
        <w:gridCol w:w="1701"/>
        <w:gridCol w:w="1843"/>
      </w:tblGrid>
      <w:tr w:rsidR="005362F7" w:rsidRPr="00293D19" w14:paraId="1D0B7B1D" w14:textId="77777777" w:rsidTr="00523DE3">
        <w:tc>
          <w:tcPr>
            <w:tcW w:w="3681" w:type="dxa"/>
          </w:tcPr>
          <w:p w14:paraId="4346255E" w14:textId="77777777" w:rsidR="005362F7" w:rsidRPr="00293D19" w:rsidRDefault="005362F7" w:rsidP="00876F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146A0D" w14:textId="559D3E56" w:rsidR="005362F7" w:rsidRPr="00293D19" w:rsidRDefault="005362F7" w:rsidP="005362F7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202</w:t>
            </w:r>
            <w:r>
              <w:rPr>
                <w:rFonts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2B356BEF" w14:textId="562F1440" w:rsidR="005362F7" w:rsidRPr="00293D19" w:rsidRDefault="005362F7" w:rsidP="005362F7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202</w:t>
            </w:r>
            <w:r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4F697DCA" w14:textId="318D49E9" w:rsidR="005362F7" w:rsidRPr="00293D19" w:rsidRDefault="005362F7" w:rsidP="00876F67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293D19">
              <w:rPr>
                <w:rFonts w:cstheme="minorHAnsi"/>
                <w:b/>
                <w:sz w:val="24"/>
                <w:szCs w:val="24"/>
              </w:rPr>
              <w:t>Celkem</w:t>
            </w:r>
          </w:p>
        </w:tc>
      </w:tr>
      <w:tr w:rsidR="00001D76" w:rsidRPr="00293D19" w14:paraId="38B79B69" w14:textId="77777777" w:rsidTr="0091348F">
        <w:tc>
          <w:tcPr>
            <w:tcW w:w="3681" w:type="dxa"/>
          </w:tcPr>
          <w:p w14:paraId="5C7EBB02" w14:textId="77777777" w:rsidR="00001D76" w:rsidRPr="00293D19" w:rsidRDefault="00001D76" w:rsidP="00001D76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Projektová dokumentace, inženýrská činnost, autorský dozor projektanta</w:t>
            </w:r>
          </w:p>
        </w:tc>
        <w:tc>
          <w:tcPr>
            <w:tcW w:w="1559" w:type="dxa"/>
            <w:vAlign w:val="center"/>
          </w:tcPr>
          <w:p w14:paraId="04D933C4" w14:textId="48C6AD94" w:rsidR="00001D76" w:rsidRPr="00293D19" w:rsidRDefault="00AC2133" w:rsidP="00001D76">
            <w:pPr>
              <w:jc w:val="right"/>
              <w:rPr>
                <w:rFonts w:cstheme="minorHAnsi"/>
                <w:sz w:val="24"/>
                <w:szCs w:val="24"/>
              </w:rPr>
            </w:pPr>
            <w:ins w:id="331" w:author="Martin" w:date="2021-02-23T15:19:00Z">
              <w:r>
                <w:rPr>
                  <w:rFonts w:cstheme="minorHAnsi"/>
                  <w:sz w:val="24"/>
                  <w:szCs w:val="24"/>
                </w:rPr>
                <w:t>3</w:t>
              </w:r>
            </w:ins>
            <w:del w:id="332" w:author="Martin" w:date="2021-02-23T15:19:00Z">
              <w:r w:rsidR="00001D76" w:rsidDel="00AC2133">
                <w:rPr>
                  <w:rFonts w:cstheme="minorHAnsi"/>
                  <w:sz w:val="24"/>
                  <w:szCs w:val="24"/>
                </w:rPr>
                <w:delText xml:space="preserve">3 </w:delText>
              </w:r>
            </w:del>
            <w:ins w:id="333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001D76">
              <w:rPr>
                <w:rFonts w:cstheme="minorHAnsi"/>
                <w:sz w:val="24"/>
                <w:szCs w:val="24"/>
              </w:rPr>
              <w:t>29</w:t>
            </w:r>
            <w:r w:rsidR="00C1770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1BA3993B" w14:textId="32F3A4C6" w:rsidR="00001D76" w:rsidRPr="00293D19" w:rsidRDefault="00C1770D" w:rsidP="00C1770D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695</w:t>
            </w:r>
          </w:p>
        </w:tc>
        <w:tc>
          <w:tcPr>
            <w:tcW w:w="1843" w:type="dxa"/>
            <w:vAlign w:val="center"/>
          </w:tcPr>
          <w:p w14:paraId="6F0F4ADB" w14:textId="01BEA32B" w:rsidR="00001D76" w:rsidRPr="00293D19" w:rsidRDefault="00AC2133" w:rsidP="00751FB4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ins w:id="334" w:author="Martin" w:date="2021-02-23T15:19:00Z">
              <w:r>
                <w:rPr>
                  <w:rFonts w:cstheme="minorHAnsi"/>
                  <w:sz w:val="24"/>
                  <w:szCs w:val="24"/>
                </w:rPr>
                <w:t>3</w:t>
              </w:r>
            </w:ins>
            <w:del w:id="335" w:author="Martin" w:date="2021-02-23T15:19:00Z">
              <w:r w:rsidR="00001D76" w:rsidDel="00AC2133">
                <w:rPr>
                  <w:rFonts w:cstheme="minorHAnsi"/>
                  <w:sz w:val="24"/>
                  <w:szCs w:val="24"/>
                </w:rPr>
                <w:delText xml:space="preserve">3 </w:delText>
              </w:r>
            </w:del>
            <w:ins w:id="336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001D76">
              <w:rPr>
                <w:rFonts w:cstheme="minorHAnsi"/>
                <w:sz w:val="24"/>
                <w:szCs w:val="24"/>
              </w:rPr>
              <w:t>987</w:t>
            </w:r>
          </w:p>
        </w:tc>
      </w:tr>
      <w:tr w:rsidR="00001D76" w:rsidRPr="00293D19" w14:paraId="78127AAE" w14:textId="77777777" w:rsidTr="0091348F">
        <w:tc>
          <w:tcPr>
            <w:tcW w:w="3681" w:type="dxa"/>
          </w:tcPr>
          <w:p w14:paraId="76D1DBB0" w14:textId="6BD5EF8D" w:rsidR="00001D76" w:rsidRPr="00293D19" w:rsidRDefault="00001D76" w:rsidP="00001D76">
            <w:pPr>
              <w:rPr>
                <w:rFonts w:cstheme="minorHAnsi"/>
                <w:sz w:val="24"/>
                <w:szCs w:val="24"/>
              </w:rPr>
            </w:pPr>
            <w:r w:rsidRPr="00293D19">
              <w:rPr>
                <w:rFonts w:cstheme="minorHAnsi"/>
                <w:sz w:val="24"/>
                <w:szCs w:val="24"/>
              </w:rPr>
              <w:t>Technický dozor investora, koordinátor BOZP</w:t>
            </w:r>
            <w:r>
              <w:rPr>
                <w:rFonts w:cstheme="minorHAnsi"/>
                <w:sz w:val="24"/>
                <w:szCs w:val="24"/>
              </w:rPr>
              <w:t>, organizace VZ</w:t>
            </w:r>
          </w:p>
        </w:tc>
        <w:tc>
          <w:tcPr>
            <w:tcW w:w="1559" w:type="dxa"/>
            <w:vAlign w:val="center"/>
          </w:tcPr>
          <w:p w14:paraId="6BE5F941" w14:textId="31C1BCB0" w:rsidR="00001D76" w:rsidRPr="00293D19" w:rsidRDefault="00001D76" w:rsidP="00001D76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155</w:t>
            </w:r>
          </w:p>
        </w:tc>
        <w:tc>
          <w:tcPr>
            <w:tcW w:w="1701" w:type="dxa"/>
            <w:vAlign w:val="center"/>
          </w:tcPr>
          <w:p w14:paraId="70981870" w14:textId="450A013B" w:rsidR="00001D76" w:rsidRPr="00293D19" w:rsidRDefault="00001D76" w:rsidP="00C1770D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295</w:t>
            </w:r>
          </w:p>
        </w:tc>
        <w:tc>
          <w:tcPr>
            <w:tcW w:w="1843" w:type="dxa"/>
            <w:vAlign w:val="center"/>
          </w:tcPr>
          <w:p w14:paraId="04778413" w14:textId="35700051" w:rsidR="00001D76" w:rsidRPr="00293D19" w:rsidRDefault="00001D76" w:rsidP="00751FB4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450</w:t>
            </w:r>
          </w:p>
        </w:tc>
      </w:tr>
      <w:tr w:rsidR="00001D76" w:rsidRPr="00293D19" w14:paraId="7158AB63" w14:textId="77777777" w:rsidTr="0091348F">
        <w:tc>
          <w:tcPr>
            <w:tcW w:w="3681" w:type="dxa"/>
          </w:tcPr>
          <w:p w14:paraId="77F964BC" w14:textId="136B5A7D" w:rsidR="00001D76" w:rsidRPr="00293D19" w:rsidRDefault="00001D76" w:rsidP="00001D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Bourací práce uvnitř objektu včetně sanace nátěru ocelové konstrukce</w:t>
            </w:r>
            <w:r w:rsidRPr="00293D19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59A867F" w14:textId="6D24B2EF" w:rsidR="00001D76" w:rsidRPr="00293D19" w:rsidRDefault="00AC2133" w:rsidP="00001D76">
            <w:pPr>
              <w:jc w:val="right"/>
              <w:rPr>
                <w:rFonts w:cstheme="minorHAnsi"/>
                <w:sz w:val="24"/>
                <w:szCs w:val="24"/>
              </w:rPr>
            </w:pPr>
            <w:ins w:id="337" w:author="Martin" w:date="2021-02-23T15:19:00Z">
              <w:r>
                <w:rPr>
                  <w:rFonts w:cstheme="minorHAnsi"/>
                  <w:sz w:val="24"/>
                  <w:szCs w:val="24"/>
                </w:rPr>
                <w:t>3</w:t>
              </w:r>
            </w:ins>
            <w:del w:id="338" w:author="Martin" w:date="2021-02-23T15:19:00Z">
              <w:r w:rsidR="00001D76" w:rsidDel="00AC2133">
                <w:rPr>
                  <w:rFonts w:cstheme="minorHAnsi"/>
                  <w:sz w:val="24"/>
                  <w:szCs w:val="24"/>
                </w:rPr>
                <w:delText xml:space="preserve">3 </w:delText>
              </w:r>
            </w:del>
            <w:ins w:id="339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001D76">
              <w:rPr>
                <w:rFonts w:cstheme="minorHAnsi"/>
                <w:sz w:val="24"/>
                <w:szCs w:val="24"/>
              </w:rPr>
              <w:t>749</w:t>
            </w:r>
          </w:p>
        </w:tc>
        <w:tc>
          <w:tcPr>
            <w:tcW w:w="1701" w:type="dxa"/>
            <w:vAlign w:val="center"/>
          </w:tcPr>
          <w:p w14:paraId="042675E8" w14:textId="146460A5" w:rsidR="00001D76" w:rsidRPr="00293D19" w:rsidRDefault="00001D76" w:rsidP="00C1770D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2BA54EB" w14:textId="74D86E2E" w:rsidR="00001D76" w:rsidRPr="00293D19" w:rsidRDefault="00AC2133" w:rsidP="00751FB4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ins w:id="340" w:author="Martin" w:date="2021-02-23T15:19:00Z">
              <w:r>
                <w:rPr>
                  <w:rFonts w:cstheme="minorHAnsi"/>
                  <w:sz w:val="24"/>
                  <w:szCs w:val="24"/>
                </w:rPr>
                <w:t>3</w:t>
              </w:r>
            </w:ins>
            <w:del w:id="341" w:author="Martin" w:date="2021-02-23T15:19:00Z">
              <w:r w:rsidR="00001D76" w:rsidDel="00AC2133">
                <w:rPr>
                  <w:rFonts w:cstheme="minorHAnsi"/>
                  <w:sz w:val="24"/>
                  <w:szCs w:val="24"/>
                </w:rPr>
                <w:delText xml:space="preserve">3 </w:delText>
              </w:r>
            </w:del>
            <w:ins w:id="342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001D76">
              <w:rPr>
                <w:rFonts w:cstheme="minorHAnsi"/>
                <w:sz w:val="24"/>
                <w:szCs w:val="24"/>
              </w:rPr>
              <w:t>749</w:t>
            </w:r>
          </w:p>
        </w:tc>
      </w:tr>
      <w:tr w:rsidR="00001D76" w:rsidRPr="00293D19" w14:paraId="517BE081" w14:textId="77777777" w:rsidTr="0091348F">
        <w:tc>
          <w:tcPr>
            <w:tcW w:w="3681" w:type="dxa"/>
          </w:tcPr>
          <w:p w14:paraId="71B3E415" w14:textId="42F72BD4" w:rsidR="00001D76" w:rsidRPr="00293D19" w:rsidRDefault="00001D76" w:rsidP="00001D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Stavební práce včetně vybavení AVT </w:t>
            </w:r>
          </w:p>
        </w:tc>
        <w:tc>
          <w:tcPr>
            <w:tcW w:w="1559" w:type="dxa"/>
            <w:vAlign w:val="center"/>
          </w:tcPr>
          <w:p w14:paraId="1D41E1DB" w14:textId="77777777" w:rsidR="00001D76" w:rsidRPr="00293D19" w:rsidRDefault="00001D76" w:rsidP="00001D76">
            <w:pPr>
              <w:jc w:val="right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3825B84" w14:textId="54F8CAEC" w:rsidR="00001D76" w:rsidRPr="00293D19" w:rsidRDefault="00001D76" w:rsidP="00C1770D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69 872</w:t>
            </w:r>
          </w:p>
        </w:tc>
        <w:tc>
          <w:tcPr>
            <w:tcW w:w="1843" w:type="dxa"/>
            <w:vAlign w:val="center"/>
          </w:tcPr>
          <w:p w14:paraId="661512B7" w14:textId="4BFD1508" w:rsidR="00001D76" w:rsidRPr="00293D19" w:rsidRDefault="00001D76" w:rsidP="00751FB4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69 872</w:t>
            </w:r>
          </w:p>
        </w:tc>
      </w:tr>
      <w:tr w:rsidR="00001D76" w:rsidRPr="00293D19" w14:paraId="4CE4C349" w14:textId="77777777" w:rsidTr="0091348F">
        <w:tc>
          <w:tcPr>
            <w:tcW w:w="3681" w:type="dxa"/>
          </w:tcPr>
          <w:p w14:paraId="18608F87" w14:textId="27E9230B" w:rsidR="00001D76" w:rsidRPr="00293D19" w:rsidRDefault="00001D76" w:rsidP="00001D76">
            <w:pPr>
              <w:rPr>
                <w:rFonts w:cstheme="minorHAnsi"/>
                <w:sz w:val="24"/>
              </w:rPr>
            </w:pPr>
            <w:r w:rsidRPr="00293D19">
              <w:rPr>
                <w:rFonts w:cstheme="minorHAnsi"/>
                <w:sz w:val="24"/>
              </w:rPr>
              <w:t xml:space="preserve">Interiérové vybavení </w:t>
            </w:r>
            <w:r>
              <w:rPr>
                <w:rFonts w:cstheme="minorHAnsi"/>
                <w:sz w:val="24"/>
              </w:rPr>
              <w:t xml:space="preserve">– konferenční křesla </w:t>
            </w:r>
          </w:p>
        </w:tc>
        <w:tc>
          <w:tcPr>
            <w:tcW w:w="1559" w:type="dxa"/>
            <w:vAlign w:val="center"/>
          </w:tcPr>
          <w:p w14:paraId="4B6EFFA4" w14:textId="77777777" w:rsidR="00001D76" w:rsidRPr="00293D19" w:rsidRDefault="00001D76" w:rsidP="00001D76">
            <w:pPr>
              <w:jc w:val="right"/>
              <w:rPr>
                <w:rFonts w:cstheme="minorHAnsi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7C5208FF" w14:textId="4040E9D3" w:rsidR="00001D76" w:rsidRPr="00293D19" w:rsidRDefault="00AC2133" w:rsidP="00C1770D">
            <w:pPr>
              <w:jc w:val="right"/>
              <w:rPr>
                <w:rFonts w:cstheme="minorHAnsi"/>
                <w:sz w:val="24"/>
              </w:rPr>
            </w:pPr>
            <w:ins w:id="343" w:author="Martin" w:date="2021-02-23T15:19:00Z">
              <w:r>
                <w:rPr>
                  <w:rFonts w:cstheme="minorHAnsi"/>
                  <w:sz w:val="24"/>
                </w:rPr>
                <w:t>7</w:t>
              </w:r>
            </w:ins>
            <w:del w:id="344" w:author="Martin" w:date="2021-02-23T15:19:00Z">
              <w:r w:rsidR="00001D76" w:rsidDel="00AC2133">
                <w:rPr>
                  <w:rFonts w:cstheme="minorHAnsi"/>
                  <w:sz w:val="24"/>
                </w:rPr>
                <w:delText xml:space="preserve">7 </w:delText>
              </w:r>
            </w:del>
            <w:ins w:id="345" w:author="Martin" w:date="2021-02-23T15:19:00Z">
              <w:r>
                <w:rPr>
                  <w:rFonts w:cstheme="minorHAnsi"/>
                  <w:sz w:val="24"/>
                </w:rPr>
                <w:t> </w:t>
              </w:r>
            </w:ins>
            <w:r w:rsidR="00001D76">
              <w:rPr>
                <w:rFonts w:cstheme="minorHAnsi"/>
                <w:sz w:val="24"/>
              </w:rPr>
              <w:t>100</w:t>
            </w:r>
          </w:p>
        </w:tc>
        <w:tc>
          <w:tcPr>
            <w:tcW w:w="1843" w:type="dxa"/>
            <w:vAlign w:val="center"/>
          </w:tcPr>
          <w:p w14:paraId="264C0190" w14:textId="62A9057E" w:rsidR="00001D76" w:rsidRPr="00293D19" w:rsidRDefault="00AC2133" w:rsidP="00751FB4">
            <w:pPr>
              <w:jc w:val="right"/>
              <w:rPr>
                <w:rFonts w:cstheme="minorHAnsi"/>
                <w:b/>
                <w:sz w:val="24"/>
              </w:rPr>
            </w:pPr>
            <w:ins w:id="346" w:author="Martin" w:date="2021-02-23T15:19:00Z">
              <w:r>
                <w:rPr>
                  <w:rFonts w:cstheme="minorHAnsi"/>
                  <w:sz w:val="24"/>
                </w:rPr>
                <w:t>7</w:t>
              </w:r>
            </w:ins>
            <w:del w:id="347" w:author="Martin" w:date="2021-02-23T15:19:00Z">
              <w:r w:rsidR="00001D76" w:rsidDel="00AC2133">
                <w:rPr>
                  <w:rFonts w:cstheme="minorHAnsi"/>
                  <w:sz w:val="24"/>
                </w:rPr>
                <w:delText xml:space="preserve">7 </w:delText>
              </w:r>
            </w:del>
            <w:ins w:id="348" w:author="Martin" w:date="2021-02-23T15:19:00Z">
              <w:r>
                <w:rPr>
                  <w:rFonts w:cstheme="minorHAnsi"/>
                  <w:sz w:val="24"/>
                </w:rPr>
                <w:t> </w:t>
              </w:r>
            </w:ins>
            <w:r w:rsidR="00001D76">
              <w:rPr>
                <w:rFonts w:cstheme="minorHAnsi"/>
                <w:sz w:val="24"/>
              </w:rPr>
              <w:t>100</w:t>
            </w:r>
          </w:p>
        </w:tc>
      </w:tr>
      <w:tr w:rsidR="00001D76" w:rsidRPr="005362F7" w14:paraId="679CB541" w14:textId="77777777" w:rsidTr="0091348F">
        <w:tc>
          <w:tcPr>
            <w:tcW w:w="3681" w:type="dxa"/>
          </w:tcPr>
          <w:p w14:paraId="40063624" w14:textId="56231E9E" w:rsidR="00001D76" w:rsidRPr="005362F7" w:rsidRDefault="00001D76" w:rsidP="00001D76">
            <w:pPr>
              <w:rPr>
                <w:rFonts w:cstheme="minorHAnsi"/>
                <w:sz w:val="24"/>
              </w:rPr>
            </w:pPr>
            <w:r w:rsidRPr="005362F7">
              <w:rPr>
                <w:rFonts w:cstheme="minorHAnsi"/>
                <w:sz w:val="24"/>
              </w:rPr>
              <w:t>Interiérové vybavení mobilní</w:t>
            </w:r>
          </w:p>
        </w:tc>
        <w:tc>
          <w:tcPr>
            <w:tcW w:w="1559" w:type="dxa"/>
            <w:vAlign w:val="center"/>
          </w:tcPr>
          <w:p w14:paraId="4957C876" w14:textId="77777777" w:rsidR="00001D76" w:rsidRPr="005362F7" w:rsidRDefault="00001D76" w:rsidP="00001D76">
            <w:pPr>
              <w:jc w:val="right"/>
              <w:rPr>
                <w:rFonts w:cstheme="minorHAnsi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47B23859" w14:textId="4DA20181" w:rsidR="00001D76" w:rsidRPr="005362F7" w:rsidRDefault="00AC2133" w:rsidP="00C1770D">
            <w:pPr>
              <w:jc w:val="right"/>
              <w:rPr>
                <w:rFonts w:cstheme="minorHAnsi"/>
                <w:sz w:val="24"/>
              </w:rPr>
            </w:pPr>
            <w:ins w:id="349" w:author="Martin" w:date="2021-02-23T15:19:00Z">
              <w:r>
                <w:rPr>
                  <w:rFonts w:cstheme="minorHAnsi"/>
                  <w:sz w:val="24"/>
                </w:rPr>
                <w:t>1</w:t>
              </w:r>
            </w:ins>
            <w:del w:id="350" w:author="Martin" w:date="2021-02-23T15:19:00Z">
              <w:r w:rsidR="00001D76" w:rsidDel="00AC2133">
                <w:rPr>
                  <w:rFonts w:cstheme="minorHAnsi"/>
                  <w:sz w:val="24"/>
                </w:rPr>
                <w:delText xml:space="preserve">1 </w:delText>
              </w:r>
            </w:del>
            <w:ins w:id="351" w:author="Martin" w:date="2021-02-23T15:19:00Z">
              <w:r>
                <w:rPr>
                  <w:rFonts w:cstheme="minorHAnsi"/>
                  <w:sz w:val="24"/>
                </w:rPr>
                <w:t> </w:t>
              </w:r>
            </w:ins>
            <w:r w:rsidR="00001D76">
              <w:rPr>
                <w:rFonts w:cstheme="minorHAnsi"/>
                <w:sz w:val="24"/>
              </w:rPr>
              <w:t>500</w:t>
            </w:r>
          </w:p>
        </w:tc>
        <w:tc>
          <w:tcPr>
            <w:tcW w:w="1843" w:type="dxa"/>
            <w:vAlign w:val="center"/>
          </w:tcPr>
          <w:p w14:paraId="644C8BD1" w14:textId="72993285" w:rsidR="00001D76" w:rsidRPr="005362F7" w:rsidRDefault="00AC2133" w:rsidP="00751FB4">
            <w:pPr>
              <w:jc w:val="right"/>
              <w:rPr>
                <w:rFonts w:cstheme="minorHAnsi"/>
                <w:b/>
                <w:sz w:val="24"/>
              </w:rPr>
            </w:pPr>
            <w:ins w:id="352" w:author="Martin" w:date="2021-02-23T15:19:00Z">
              <w:r>
                <w:rPr>
                  <w:rFonts w:cstheme="minorHAnsi"/>
                  <w:sz w:val="24"/>
                </w:rPr>
                <w:t>1</w:t>
              </w:r>
            </w:ins>
            <w:del w:id="353" w:author="Martin" w:date="2021-02-23T15:19:00Z">
              <w:r w:rsidR="00001D76" w:rsidDel="00AC2133">
                <w:rPr>
                  <w:rFonts w:cstheme="minorHAnsi"/>
                  <w:sz w:val="24"/>
                </w:rPr>
                <w:delText xml:space="preserve">1 </w:delText>
              </w:r>
            </w:del>
            <w:ins w:id="354" w:author="Martin" w:date="2021-02-23T15:19:00Z">
              <w:r>
                <w:rPr>
                  <w:rFonts w:cstheme="minorHAnsi"/>
                  <w:sz w:val="24"/>
                </w:rPr>
                <w:t> </w:t>
              </w:r>
            </w:ins>
            <w:r w:rsidR="00001D76">
              <w:rPr>
                <w:rFonts w:cstheme="minorHAnsi"/>
                <w:sz w:val="24"/>
              </w:rPr>
              <w:t>500</w:t>
            </w:r>
          </w:p>
        </w:tc>
      </w:tr>
      <w:tr w:rsidR="00001D76" w:rsidRPr="00293D19" w14:paraId="4E9FDAD9" w14:textId="77777777" w:rsidTr="0091348F">
        <w:tc>
          <w:tcPr>
            <w:tcW w:w="3681" w:type="dxa"/>
          </w:tcPr>
          <w:p w14:paraId="7F24966A" w14:textId="4499929E" w:rsidR="00001D76" w:rsidRPr="00293D19" w:rsidRDefault="00001D76" w:rsidP="00001D7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Celkem </w:t>
            </w:r>
          </w:p>
        </w:tc>
        <w:tc>
          <w:tcPr>
            <w:tcW w:w="1559" w:type="dxa"/>
            <w:vAlign w:val="center"/>
          </w:tcPr>
          <w:p w14:paraId="39AB6AFA" w14:textId="34B6B74C" w:rsidR="00001D76" w:rsidRPr="00293D19" w:rsidRDefault="00AC2133" w:rsidP="00001D76">
            <w:pPr>
              <w:jc w:val="right"/>
              <w:rPr>
                <w:rFonts w:cstheme="minorHAnsi"/>
                <w:sz w:val="24"/>
                <w:szCs w:val="24"/>
              </w:rPr>
            </w:pPr>
            <w:ins w:id="355" w:author="Martin" w:date="2021-02-23T15:19:00Z">
              <w:r>
                <w:rPr>
                  <w:rFonts w:cstheme="minorHAnsi"/>
                  <w:sz w:val="24"/>
                  <w:szCs w:val="24"/>
                </w:rPr>
                <w:t>7</w:t>
              </w:r>
            </w:ins>
            <w:del w:id="356" w:author="Martin" w:date="2021-02-23T15:19:00Z">
              <w:r w:rsidR="00001D76" w:rsidDel="00AC2133">
                <w:rPr>
                  <w:rFonts w:cstheme="minorHAnsi"/>
                  <w:sz w:val="24"/>
                  <w:szCs w:val="24"/>
                </w:rPr>
                <w:delText xml:space="preserve">7 </w:delText>
              </w:r>
            </w:del>
            <w:ins w:id="357" w:author="Martin" w:date="2021-02-23T15:19:00Z">
              <w:r>
                <w:rPr>
                  <w:rFonts w:cstheme="minorHAnsi"/>
                  <w:sz w:val="24"/>
                  <w:szCs w:val="24"/>
                </w:rPr>
                <w:t> </w:t>
              </w:r>
            </w:ins>
            <w:r w:rsidR="00001D76">
              <w:rPr>
                <w:rFonts w:cstheme="minorHAnsi"/>
                <w:sz w:val="24"/>
                <w:szCs w:val="24"/>
              </w:rPr>
              <w:t>196</w:t>
            </w:r>
          </w:p>
        </w:tc>
        <w:tc>
          <w:tcPr>
            <w:tcW w:w="1701" w:type="dxa"/>
            <w:vAlign w:val="center"/>
          </w:tcPr>
          <w:p w14:paraId="0033C613" w14:textId="11C62BE2" w:rsidR="00001D76" w:rsidRPr="00293D19" w:rsidRDefault="00001D76" w:rsidP="00C1770D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79 462</w:t>
            </w:r>
          </w:p>
        </w:tc>
        <w:tc>
          <w:tcPr>
            <w:tcW w:w="1843" w:type="dxa"/>
            <w:vAlign w:val="center"/>
          </w:tcPr>
          <w:p w14:paraId="36FACD39" w14:textId="742C3D39" w:rsidR="00001D76" w:rsidRPr="00293D19" w:rsidRDefault="00001D76" w:rsidP="00751FB4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86 658</w:t>
            </w:r>
          </w:p>
        </w:tc>
      </w:tr>
    </w:tbl>
    <w:p w14:paraId="659B9A2F" w14:textId="77777777" w:rsidR="005362F7" w:rsidRPr="00293D19" w:rsidRDefault="005362F7" w:rsidP="005362F7">
      <w:pPr>
        <w:jc w:val="both"/>
        <w:rPr>
          <w:rFonts w:cstheme="minorHAnsi"/>
        </w:rPr>
      </w:pPr>
    </w:p>
    <w:p w14:paraId="5681FCB7" w14:textId="68FAD089" w:rsidR="00CF40A1" w:rsidRDefault="00E970B4" w:rsidP="00E970B4">
      <w:pPr>
        <w:autoSpaceDE w:val="0"/>
        <w:autoSpaceDN w:val="0"/>
        <w:adjustRightInd w:val="0"/>
        <w:jc w:val="both"/>
        <w:rPr>
          <w:rFonts w:cs="Times New Roman"/>
          <w:szCs w:val="22"/>
        </w:rPr>
      </w:pPr>
      <w:r w:rsidRPr="00002632">
        <w:rPr>
          <w:rFonts w:cs="Times New Roman"/>
          <w:szCs w:val="22"/>
        </w:rPr>
        <w:t xml:space="preserve">Veřejná zakázka </w:t>
      </w:r>
      <w:r w:rsidR="009D6D2C" w:rsidRPr="00002632">
        <w:rPr>
          <w:rFonts w:cs="Times New Roman"/>
          <w:szCs w:val="22"/>
        </w:rPr>
        <w:t>n</w:t>
      </w:r>
      <w:r w:rsidRPr="00002632">
        <w:rPr>
          <w:rFonts w:cs="Times New Roman"/>
          <w:szCs w:val="22"/>
        </w:rPr>
        <w:t xml:space="preserve">a zhotovitele stavby </w:t>
      </w:r>
      <w:r w:rsidR="00CF40A1">
        <w:rPr>
          <w:rFonts w:cs="Times New Roman"/>
          <w:szCs w:val="22"/>
        </w:rPr>
        <w:t xml:space="preserve">byla realizována </w:t>
      </w:r>
      <w:r w:rsidRPr="00002632">
        <w:rPr>
          <w:rFonts w:cs="Times New Roman"/>
          <w:szCs w:val="22"/>
        </w:rPr>
        <w:t>v</w:t>
      </w:r>
      <w:r w:rsidR="00633820" w:rsidRPr="00002632">
        <w:rPr>
          <w:rFonts w:cs="Times New Roman"/>
          <w:szCs w:val="22"/>
        </w:rPr>
        <w:t xml:space="preserve"> období </w:t>
      </w:r>
      <w:proofErr w:type="gramStart"/>
      <w:r w:rsidRPr="00002632">
        <w:rPr>
          <w:rFonts w:cs="Times New Roman"/>
          <w:szCs w:val="22"/>
        </w:rPr>
        <w:t>08 – 1</w:t>
      </w:r>
      <w:r w:rsidR="00CF40A1">
        <w:rPr>
          <w:rFonts w:cs="Times New Roman"/>
          <w:szCs w:val="22"/>
        </w:rPr>
        <w:t>1</w:t>
      </w:r>
      <w:proofErr w:type="gramEnd"/>
      <w:r w:rsidR="002A0E94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>/</w:t>
      </w:r>
      <w:r w:rsidR="002A0E94">
        <w:rPr>
          <w:rFonts w:cs="Times New Roman"/>
          <w:szCs w:val="22"/>
        </w:rPr>
        <w:t xml:space="preserve"> </w:t>
      </w:r>
      <w:r w:rsidRPr="00002632">
        <w:rPr>
          <w:rFonts w:cs="Times New Roman"/>
          <w:szCs w:val="22"/>
        </w:rPr>
        <w:t>2020</w:t>
      </w:r>
      <w:r w:rsidR="00CF40A1">
        <w:rPr>
          <w:rFonts w:cs="Times New Roman"/>
          <w:szCs w:val="22"/>
        </w:rPr>
        <w:t xml:space="preserve">. </w:t>
      </w:r>
      <w:r w:rsidR="000E60CF">
        <w:rPr>
          <w:rFonts w:cs="Times New Roman"/>
          <w:szCs w:val="22"/>
        </w:rPr>
        <w:t xml:space="preserve">Objekt je vyklizen, </w:t>
      </w:r>
      <w:r w:rsidR="002A0E94">
        <w:rPr>
          <w:rFonts w:cs="Times New Roman"/>
          <w:szCs w:val="22"/>
        </w:rPr>
        <w:t xml:space="preserve">v předstihu byly provedeny demoliční práce </w:t>
      </w:r>
      <w:ins w:id="358" w:author="Martin" w:date="2021-02-23T15:19:00Z">
        <w:r w:rsidR="00AC2133">
          <w:rPr>
            <w:rFonts w:cs="Times New Roman"/>
            <w:szCs w:val="22"/>
          </w:rPr>
          <w:t>a</w:t>
        </w:r>
      </w:ins>
      <w:del w:id="359" w:author="Martin" w:date="2021-02-23T15:19:00Z">
        <w:r w:rsidR="002A0E94" w:rsidDel="00AC2133">
          <w:rPr>
            <w:rFonts w:cs="Times New Roman"/>
            <w:szCs w:val="22"/>
          </w:rPr>
          <w:delText xml:space="preserve">a </w:delText>
        </w:r>
      </w:del>
      <w:ins w:id="360" w:author="Martin" w:date="2021-02-23T15:19:00Z">
        <w:r w:rsidR="00AC2133">
          <w:rPr>
            <w:rFonts w:cs="Times New Roman"/>
            <w:szCs w:val="22"/>
          </w:rPr>
          <w:t> </w:t>
        </w:r>
      </w:ins>
      <w:r w:rsidR="002A0E94">
        <w:rPr>
          <w:rFonts w:cs="Times New Roman"/>
          <w:szCs w:val="22"/>
        </w:rPr>
        <w:t>protipožární sanace střešní ocelové konstrukce. V</w:t>
      </w:r>
      <w:r w:rsidRPr="00002632">
        <w:rPr>
          <w:rFonts w:cs="Times New Roman"/>
          <w:szCs w:val="22"/>
        </w:rPr>
        <w:t>lastní realizace stavební akce je</w:t>
      </w:r>
      <w:r w:rsidR="004817D8" w:rsidRPr="00002632">
        <w:rPr>
          <w:rFonts w:cs="Times New Roman"/>
          <w:szCs w:val="22"/>
        </w:rPr>
        <w:t xml:space="preserve"> </w:t>
      </w:r>
      <w:r w:rsidR="00633820" w:rsidRPr="00002632">
        <w:rPr>
          <w:rFonts w:cs="Times New Roman"/>
          <w:szCs w:val="22"/>
        </w:rPr>
        <w:t xml:space="preserve">následně </w:t>
      </w:r>
      <w:r w:rsidRPr="00002632">
        <w:rPr>
          <w:rFonts w:cs="Times New Roman"/>
          <w:szCs w:val="22"/>
        </w:rPr>
        <w:t xml:space="preserve">plánována na </w:t>
      </w:r>
      <w:r w:rsidR="00CF40A1">
        <w:rPr>
          <w:rFonts w:cs="Times New Roman"/>
          <w:szCs w:val="22"/>
        </w:rPr>
        <w:t xml:space="preserve">rok 2021 </w:t>
      </w:r>
      <w:ins w:id="361" w:author="Martin" w:date="2021-02-23T15:19:00Z">
        <w:r w:rsidR="00AC2133">
          <w:rPr>
            <w:rFonts w:cs="Times New Roman"/>
            <w:szCs w:val="22"/>
          </w:rPr>
          <w:t>i</w:t>
        </w:r>
      </w:ins>
      <w:del w:id="362" w:author="Martin" w:date="2021-02-23T15:19:00Z">
        <w:r w:rsidR="00CF40A1" w:rsidDel="00AC2133">
          <w:rPr>
            <w:rFonts w:cs="Times New Roman"/>
            <w:szCs w:val="22"/>
          </w:rPr>
          <w:delText xml:space="preserve">i </w:delText>
        </w:r>
      </w:del>
      <w:ins w:id="363" w:author="Martin" w:date="2021-02-23T15:19:00Z">
        <w:r w:rsidR="00AC2133">
          <w:rPr>
            <w:rFonts w:cs="Times New Roman"/>
            <w:szCs w:val="22"/>
          </w:rPr>
          <w:t> </w:t>
        </w:r>
      </w:ins>
      <w:r w:rsidR="00CF40A1">
        <w:rPr>
          <w:rFonts w:cs="Times New Roman"/>
          <w:szCs w:val="22"/>
        </w:rPr>
        <w:t>s</w:t>
      </w:r>
      <w:r w:rsidR="004817D8" w:rsidRPr="00002632">
        <w:rPr>
          <w:rFonts w:cs="Times New Roman"/>
          <w:szCs w:val="22"/>
        </w:rPr>
        <w:t> </w:t>
      </w:r>
      <w:r w:rsidR="00D769B4" w:rsidRPr="00002632">
        <w:rPr>
          <w:rFonts w:cs="Times New Roman"/>
          <w:szCs w:val="22"/>
        </w:rPr>
        <w:t>kompletací</w:t>
      </w:r>
      <w:r w:rsidR="004817D8" w:rsidRPr="00002632">
        <w:rPr>
          <w:rFonts w:cs="Times New Roman"/>
          <w:szCs w:val="22"/>
        </w:rPr>
        <w:t xml:space="preserve"> interiérového vybavení </w:t>
      </w:r>
      <w:ins w:id="364" w:author="Martin" w:date="2021-02-23T15:19:00Z">
        <w:r w:rsidR="00AC2133" w:rsidRPr="00002632">
          <w:rPr>
            <w:rFonts w:cs="Times New Roman"/>
            <w:szCs w:val="22"/>
          </w:rPr>
          <w:t>a</w:t>
        </w:r>
      </w:ins>
      <w:del w:id="365" w:author="Martin" w:date="2021-02-23T15:19:00Z">
        <w:r w:rsidR="004817D8" w:rsidRPr="00002632" w:rsidDel="00AC2133">
          <w:rPr>
            <w:rFonts w:cs="Times New Roman"/>
            <w:szCs w:val="22"/>
          </w:rPr>
          <w:delText xml:space="preserve">a </w:delText>
        </w:r>
      </w:del>
      <w:ins w:id="366" w:author="Martin" w:date="2021-02-23T15:19:00Z">
        <w:r w:rsidR="00AC2133">
          <w:rPr>
            <w:rFonts w:cs="Times New Roman"/>
            <w:szCs w:val="22"/>
          </w:rPr>
          <w:t> </w:t>
        </w:r>
      </w:ins>
      <w:r w:rsidR="004817D8" w:rsidRPr="00002632">
        <w:rPr>
          <w:rFonts w:cs="Times New Roman"/>
          <w:szCs w:val="22"/>
        </w:rPr>
        <w:t>konferenčního sezení</w:t>
      </w:r>
      <w:r w:rsidR="002A0E94">
        <w:rPr>
          <w:rFonts w:cs="Times New Roman"/>
          <w:szCs w:val="22"/>
        </w:rPr>
        <w:t xml:space="preserve"> do 09 / 2021</w:t>
      </w:r>
      <w:r w:rsidR="00CF40A1">
        <w:rPr>
          <w:rFonts w:cs="Times New Roman"/>
          <w:szCs w:val="22"/>
        </w:rPr>
        <w:t>.</w:t>
      </w:r>
    </w:p>
    <w:p w14:paraId="59713938" w14:textId="77777777" w:rsidR="0045791F" w:rsidRDefault="0045791F" w:rsidP="009445B5">
      <w:pPr>
        <w:autoSpaceDE w:val="0"/>
        <w:autoSpaceDN w:val="0"/>
        <w:adjustRightInd w:val="0"/>
        <w:jc w:val="both"/>
        <w:rPr>
          <w:rFonts w:cs="Times New Roman"/>
          <w:b/>
          <w:szCs w:val="22"/>
        </w:rPr>
      </w:pPr>
    </w:p>
    <w:p w14:paraId="2E190FCF" w14:textId="77777777" w:rsidR="000E60CF" w:rsidRDefault="000E60CF" w:rsidP="009445B5">
      <w:pPr>
        <w:autoSpaceDE w:val="0"/>
        <w:autoSpaceDN w:val="0"/>
        <w:adjustRightInd w:val="0"/>
        <w:jc w:val="both"/>
        <w:rPr>
          <w:rFonts w:cs="Times New Roman"/>
          <w:b/>
          <w:szCs w:val="22"/>
        </w:rPr>
      </w:pPr>
    </w:p>
    <w:p w14:paraId="73D66FB4" w14:textId="5EC7579C" w:rsidR="000E60CF" w:rsidRPr="0091348F" w:rsidRDefault="005B4E37" w:rsidP="000E60CF">
      <w:pPr>
        <w:pStyle w:val="Nadpis1"/>
        <w:numPr>
          <w:ilvl w:val="0"/>
          <w:numId w:val="6"/>
        </w:numPr>
        <w:rPr>
          <w:rFonts w:cs="Times New Roman"/>
          <w:b/>
          <w:bCs/>
        </w:rPr>
      </w:pPr>
      <w:r>
        <w:br w:type="column"/>
      </w:r>
      <w:r w:rsidR="000E60CF" w:rsidRPr="0091348F">
        <w:rPr>
          <w:b/>
          <w:bCs/>
        </w:rPr>
        <w:lastRenderedPageBreak/>
        <w:t xml:space="preserve">Rekonstrukce objektu U12 V. etapa </w:t>
      </w:r>
    </w:p>
    <w:p w14:paraId="12804D79" w14:textId="77777777" w:rsidR="000E60CF" w:rsidRDefault="000E60CF" w:rsidP="009445B5">
      <w:pPr>
        <w:autoSpaceDE w:val="0"/>
        <w:autoSpaceDN w:val="0"/>
        <w:adjustRightInd w:val="0"/>
        <w:jc w:val="both"/>
        <w:rPr>
          <w:rFonts w:cs="Times New Roman"/>
          <w:b/>
          <w:szCs w:val="22"/>
        </w:rPr>
      </w:pPr>
    </w:p>
    <w:p w14:paraId="010DC3A7" w14:textId="40AE647D" w:rsidR="002F4A43" w:rsidRDefault="002F4A43" w:rsidP="008454D9">
      <w:pPr>
        <w:ind w:right="-6"/>
        <w:jc w:val="both"/>
        <w:rPr>
          <w:rFonts w:eastAsia="Times New Roman" w:cstheme="minorHAnsi"/>
          <w:szCs w:val="20"/>
          <w:lang w:eastAsia="cs-CZ"/>
        </w:rPr>
      </w:pPr>
      <w:r w:rsidRPr="004D69F7">
        <w:rPr>
          <w:rFonts w:eastAsia="Times New Roman" w:cstheme="minorHAnsi"/>
          <w:b/>
          <w:szCs w:val="20"/>
          <w:lang w:eastAsia="cs-CZ"/>
        </w:rPr>
        <w:t>Předpokládané financování akce:</w:t>
      </w:r>
      <w:r>
        <w:rPr>
          <w:rFonts w:eastAsia="Times New Roman" w:cstheme="minorHAnsi"/>
          <w:szCs w:val="20"/>
          <w:lang w:eastAsia="cs-CZ"/>
        </w:rPr>
        <w:t xml:space="preserve"> p</w:t>
      </w:r>
      <w:r w:rsidRPr="000E60CF">
        <w:rPr>
          <w:rFonts w:eastAsia="Times New Roman" w:cstheme="minorHAnsi"/>
          <w:szCs w:val="20"/>
          <w:lang w:eastAsia="cs-CZ"/>
        </w:rPr>
        <w:t>rogramové financování MŠMT</w:t>
      </w:r>
      <w:r>
        <w:rPr>
          <w:rFonts w:eastAsia="Times New Roman" w:cstheme="minorHAnsi"/>
          <w:szCs w:val="20"/>
          <w:lang w:eastAsia="cs-CZ"/>
        </w:rPr>
        <w:t>. P</w:t>
      </w:r>
      <w:r w:rsidRPr="000E60CF">
        <w:rPr>
          <w:rFonts w:eastAsia="Times New Roman" w:cstheme="minorHAnsi"/>
          <w:szCs w:val="20"/>
          <w:lang w:eastAsia="cs-CZ"/>
        </w:rPr>
        <w:t>rogram:</w:t>
      </w:r>
      <w:r>
        <w:rPr>
          <w:rFonts w:eastAsia="Times New Roman" w:cstheme="minorHAnsi"/>
          <w:szCs w:val="20"/>
          <w:lang w:eastAsia="cs-CZ"/>
        </w:rPr>
        <w:t xml:space="preserve"> </w:t>
      </w:r>
      <w:r w:rsidRPr="000E60CF">
        <w:rPr>
          <w:rFonts w:eastAsia="Times New Roman" w:cstheme="minorHAnsi"/>
          <w:szCs w:val="20"/>
          <w:lang w:eastAsia="cs-CZ"/>
        </w:rPr>
        <w:t xml:space="preserve">133 210 Rozvoj </w:t>
      </w:r>
      <w:ins w:id="367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a</w:t>
        </w:r>
      </w:ins>
      <w:del w:id="368" w:author="Martin" w:date="2021-02-23T15:19:00Z">
        <w:r w:rsidRPr="000E60C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369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0E60CF">
        <w:rPr>
          <w:rFonts w:eastAsia="Times New Roman" w:cstheme="minorHAnsi"/>
          <w:szCs w:val="20"/>
          <w:lang w:eastAsia="cs-CZ"/>
        </w:rPr>
        <w:t>obnova materiálně technické základny veřejných vysokých škol</w:t>
      </w:r>
      <w:r>
        <w:rPr>
          <w:rFonts w:eastAsia="Times New Roman" w:cstheme="minorHAnsi"/>
          <w:szCs w:val="20"/>
          <w:lang w:eastAsia="cs-CZ"/>
        </w:rPr>
        <w:t xml:space="preserve">, </w:t>
      </w:r>
      <w:proofErr w:type="spellStart"/>
      <w:r>
        <w:rPr>
          <w:rFonts w:eastAsia="Times New Roman" w:cstheme="minorHAnsi"/>
          <w:szCs w:val="20"/>
          <w:lang w:eastAsia="cs-CZ"/>
        </w:rPr>
        <w:t>s</w:t>
      </w:r>
      <w:r w:rsidRPr="000E60CF">
        <w:rPr>
          <w:rFonts w:eastAsia="Times New Roman" w:cstheme="minorHAnsi"/>
          <w:szCs w:val="20"/>
          <w:lang w:eastAsia="cs-CZ"/>
        </w:rPr>
        <w:t>ubtitul</w:t>
      </w:r>
      <w:proofErr w:type="spellEnd"/>
      <w:r w:rsidRPr="000E60CF">
        <w:rPr>
          <w:rFonts w:eastAsia="Times New Roman" w:cstheme="minorHAnsi"/>
          <w:szCs w:val="20"/>
          <w:lang w:eastAsia="cs-CZ"/>
        </w:rPr>
        <w:t xml:space="preserve">: 133D 221 Rozvoj </w:t>
      </w:r>
      <w:ins w:id="370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a</w:t>
        </w:r>
      </w:ins>
      <w:del w:id="371" w:author="Martin" w:date="2021-02-23T15:19:00Z">
        <w:r w:rsidRPr="000E60C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372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0E60CF">
        <w:rPr>
          <w:rFonts w:eastAsia="Times New Roman" w:cstheme="minorHAnsi"/>
          <w:szCs w:val="20"/>
          <w:lang w:eastAsia="cs-CZ"/>
        </w:rPr>
        <w:t>obnova materiálně technické základny ubytovacích a stravovacích kapacit</w:t>
      </w:r>
      <w:r w:rsidR="002A0E94">
        <w:rPr>
          <w:rFonts w:eastAsia="Times New Roman" w:cstheme="minorHAnsi"/>
          <w:szCs w:val="20"/>
          <w:lang w:eastAsia="cs-CZ"/>
        </w:rPr>
        <w:t>.</w:t>
      </w:r>
    </w:p>
    <w:p w14:paraId="1EF9E466" w14:textId="77777777" w:rsidR="00DA58C4" w:rsidRDefault="00DA58C4" w:rsidP="008454D9">
      <w:pPr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5C88FFA0" w14:textId="77777777" w:rsidR="00DA58C4" w:rsidRPr="00DA58C4" w:rsidRDefault="00DA58C4" w:rsidP="00DA58C4">
      <w:pPr>
        <w:jc w:val="both"/>
        <w:rPr>
          <w:rFonts w:ascii="Palatino Linotype" w:eastAsia="Times New Roman" w:hAnsi="Palatino Linotype" w:cs="Times New Roman"/>
          <w:sz w:val="28"/>
          <w:szCs w:val="28"/>
          <w:lang w:eastAsia="cs-CZ"/>
        </w:rPr>
      </w:pPr>
      <w:r w:rsidRPr="00DA58C4">
        <w:rPr>
          <w:rFonts w:ascii="Palatino Linotype" w:eastAsia="Times New Roman" w:hAnsi="Palatino Linotype" w:cs="Times New Roman"/>
          <w:b/>
          <w:bCs/>
          <w:noProof/>
          <w:lang w:eastAsia="cs-CZ"/>
        </w:rPr>
        <w:drawing>
          <wp:inline distT="0" distB="0" distL="0" distR="0" wp14:anchorId="0EC37B77" wp14:editId="7C642BA4">
            <wp:extent cx="5759749" cy="3371132"/>
            <wp:effectExtent l="0" t="0" r="0" b="0"/>
            <wp:docPr id="4" name="Obrázek 4" descr="Obsah obrázku tráva, exteriér, budova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ráva, exteriér, budova, pole&#10;&#10;Popis byl vytvořen automaticky"/>
                    <pic:cNvPicPr/>
                  </pic:nvPicPr>
                  <pic:blipFill rotWithShape="1">
                    <a:blip r:embed="rId12"/>
                    <a:srcRect t="6626" b="39347"/>
                    <a:stretch/>
                  </pic:blipFill>
                  <pic:spPr bwMode="auto">
                    <a:xfrm>
                      <a:off x="0" y="0"/>
                      <a:ext cx="5760085" cy="337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DCA94" w14:textId="77777777" w:rsidR="002F4A43" w:rsidRDefault="002F4A43" w:rsidP="008454D9">
      <w:pPr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731A8F5B" w14:textId="6DF63E7A" w:rsidR="000E60CF" w:rsidRDefault="0064138E" w:rsidP="008454D9">
      <w:pPr>
        <w:ind w:right="-6"/>
        <w:jc w:val="both"/>
        <w:rPr>
          <w:rFonts w:eastAsia="Times New Roman" w:cstheme="minorHAnsi"/>
          <w:szCs w:val="20"/>
          <w:lang w:eastAsia="cs-CZ"/>
        </w:rPr>
      </w:pPr>
      <w:r>
        <w:rPr>
          <w:rFonts w:eastAsia="Times New Roman" w:cstheme="minorHAnsi"/>
          <w:szCs w:val="20"/>
          <w:lang w:eastAsia="cs-CZ"/>
        </w:rPr>
        <w:t>Z</w:t>
      </w:r>
      <w:r w:rsidR="000E60CF" w:rsidRPr="000E60CF">
        <w:rPr>
          <w:rFonts w:eastAsia="Times New Roman" w:cstheme="minorHAnsi"/>
          <w:szCs w:val="20"/>
          <w:lang w:eastAsia="cs-CZ"/>
        </w:rPr>
        <w:t>áměr</w:t>
      </w:r>
      <w:r>
        <w:rPr>
          <w:rFonts w:eastAsia="Times New Roman" w:cstheme="minorHAnsi"/>
          <w:szCs w:val="20"/>
          <w:lang w:eastAsia="cs-CZ"/>
        </w:rPr>
        <w:t>em</w:t>
      </w:r>
      <w:r w:rsidR="000E60CF" w:rsidRPr="000E60CF">
        <w:rPr>
          <w:rFonts w:eastAsia="Times New Roman" w:cstheme="minorHAnsi"/>
          <w:szCs w:val="20"/>
          <w:lang w:eastAsia="cs-CZ"/>
        </w:rPr>
        <w:t xml:space="preserve"> je dokončení </w:t>
      </w:r>
      <w:r w:rsidR="00C903CD">
        <w:rPr>
          <w:rFonts w:eastAsia="Times New Roman" w:cstheme="minorHAnsi"/>
          <w:szCs w:val="20"/>
          <w:lang w:eastAsia="cs-CZ"/>
        </w:rPr>
        <w:t xml:space="preserve">již </w:t>
      </w:r>
      <w:r>
        <w:rPr>
          <w:rFonts w:eastAsia="Times New Roman" w:cstheme="minorHAnsi"/>
          <w:szCs w:val="20"/>
          <w:lang w:eastAsia="cs-CZ"/>
        </w:rPr>
        <w:t>v roce 2011</w:t>
      </w:r>
      <w:r w:rsidR="000E60CF" w:rsidRPr="000E60CF">
        <w:rPr>
          <w:rFonts w:eastAsia="Times New Roman" w:cstheme="minorHAnsi"/>
          <w:szCs w:val="20"/>
          <w:lang w:eastAsia="cs-CZ"/>
        </w:rPr>
        <w:t xml:space="preserve"> započaté akce „Generální rekonstrukce objektu U12“, </w:t>
      </w:r>
      <w:ins w:id="373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a</w:t>
        </w:r>
      </w:ins>
      <w:del w:id="374" w:author="Martin" w:date="2021-02-23T15:19:00Z">
        <w:r w:rsidR="000E60CF" w:rsidRPr="000E60C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375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="000E60CF" w:rsidRPr="000E60CF">
        <w:rPr>
          <w:rFonts w:eastAsia="Times New Roman" w:cstheme="minorHAnsi"/>
          <w:szCs w:val="20"/>
          <w:lang w:eastAsia="cs-CZ"/>
        </w:rPr>
        <w:t xml:space="preserve">to poslední 5. etapou, spočívající </w:t>
      </w:r>
      <w:ins w:id="376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v</w:t>
        </w:r>
      </w:ins>
      <w:del w:id="377" w:author="Martin" w:date="2021-02-23T15:19:00Z">
        <w:r w:rsidR="000E60CF" w:rsidRPr="000E60CF" w:rsidDel="00AC2133">
          <w:rPr>
            <w:rFonts w:eastAsia="Times New Roman" w:cstheme="minorHAnsi"/>
            <w:szCs w:val="20"/>
            <w:lang w:eastAsia="cs-CZ"/>
          </w:rPr>
          <w:delText xml:space="preserve">v </w:delText>
        </w:r>
      </w:del>
      <w:ins w:id="378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="000E60CF" w:rsidRPr="000E60CF">
        <w:rPr>
          <w:rFonts w:eastAsia="Times New Roman" w:cstheme="minorHAnsi"/>
          <w:szCs w:val="20"/>
          <w:lang w:eastAsia="cs-CZ"/>
        </w:rPr>
        <w:t xml:space="preserve">rekonstrukci </w:t>
      </w:r>
      <w:ins w:id="379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a</w:t>
        </w:r>
      </w:ins>
      <w:del w:id="380" w:author="Martin" w:date="2021-02-23T15:19:00Z">
        <w:r w:rsidR="000E60CF" w:rsidRPr="000E60C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381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="000E60CF" w:rsidRPr="000E60CF">
        <w:rPr>
          <w:rFonts w:eastAsia="Times New Roman" w:cstheme="minorHAnsi"/>
          <w:szCs w:val="20"/>
          <w:lang w:eastAsia="cs-CZ"/>
        </w:rPr>
        <w:t>modernizaci dosud nerekonstruované východní polovin</w:t>
      </w:r>
      <w:r w:rsidR="003D4549">
        <w:rPr>
          <w:rFonts w:eastAsia="Times New Roman" w:cstheme="minorHAnsi"/>
          <w:szCs w:val="20"/>
          <w:lang w:eastAsia="cs-CZ"/>
        </w:rPr>
        <w:t>y</w:t>
      </w:r>
      <w:r w:rsidR="000E60CF" w:rsidRPr="000E60CF">
        <w:rPr>
          <w:rFonts w:eastAsia="Times New Roman" w:cstheme="minorHAnsi"/>
          <w:szCs w:val="20"/>
          <w:lang w:eastAsia="cs-CZ"/>
        </w:rPr>
        <w:t xml:space="preserve"> objektu U12 </w:t>
      </w:r>
      <w:ins w:id="382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v</w:t>
        </w:r>
      </w:ins>
      <w:del w:id="383" w:author="Martin" w:date="2021-02-23T15:19:00Z">
        <w:r w:rsidR="000E60CF" w:rsidRPr="000E60CF" w:rsidDel="00AC2133">
          <w:rPr>
            <w:rFonts w:eastAsia="Times New Roman" w:cstheme="minorHAnsi"/>
            <w:szCs w:val="20"/>
            <w:lang w:eastAsia="cs-CZ"/>
          </w:rPr>
          <w:delText xml:space="preserve">v </w:delText>
        </w:r>
      </w:del>
      <w:ins w:id="384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="000E60CF" w:rsidRPr="000E60CF">
        <w:rPr>
          <w:rFonts w:eastAsia="Times New Roman" w:cstheme="minorHAnsi"/>
          <w:szCs w:val="20"/>
          <w:lang w:eastAsia="cs-CZ"/>
        </w:rPr>
        <w:t>rozsahu 2. - 4. NP.</w:t>
      </w:r>
      <w:r>
        <w:rPr>
          <w:rFonts w:eastAsia="Times New Roman" w:cstheme="minorHAnsi"/>
          <w:szCs w:val="20"/>
          <w:lang w:eastAsia="cs-CZ"/>
        </w:rPr>
        <w:t xml:space="preserve"> </w:t>
      </w:r>
      <w:r w:rsidR="000E60CF" w:rsidRPr="000E60CF">
        <w:rPr>
          <w:rFonts w:eastAsia="Times New Roman" w:cstheme="minorHAnsi"/>
          <w:szCs w:val="20"/>
          <w:lang w:eastAsia="cs-CZ"/>
        </w:rPr>
        <w:t xml:space="preserve">Cílem záměru je dokončit komplexní rekonstrukci objektu v koncepci ubytovacích jednotek </w:t>
      </w:r>
      <w:ins w:id="385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o</w:t>
        </w:r>
      </w:ins>
      <w:del w:id="386" w:author="Martin" w:date="2021-02-23T15:19:00Z">
        <w:r w:rsidR="000E60CF" w:rsidRPr="000E60CF" w:rsidDel="00AC2133">
          <w:rPr>
            <w:rFonts w:eastAsia="Times New Roman" w:cstheme="minorHAnsi"/>
            <w:szCs w:val="20"/>
            <w:lang w:eastAsia="cs-CZ"/>
          </w:rPr>
          <w:delText xml:space="preserve">o </w:delText>
        </w:r>
      </w:del>
      <w:ins w:id="387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="000E60CF" w:rsidRPr="000E60CF">
        <w:rPr>
          <w:rFonts w:eastAsia="Times New Roman" w:cstheme="minorHAnsi"/>
          <w:szCs w:val="20"/>
          <w:lang w:eastAsia="cs-CZ"/>
        </w:rPr>
        <w:t xml:space="preserve">dvou pokojích se dvěma lůžky s vlastním sociálním zařízením </w:t>
      </w:r>
      <w:ins w:id="388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a</w:t>
        </w:r>
      </w:ins>
      <w:del w:id="389" w:author="Martin" w:date="2021-02-23T15:19:00Z">
        <w:r w:rsidR="000E60CF" w:rsidRPr="000E60C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390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="000E60CF" w:rsidRPr="000E60CF">
        <w:rPr>
          <w:rFonts w:eastAsia="Times New Roman" w:cstheme="minorHAnsi"/>
          <w:szCs w:val="20"/>
          <w:lang w:eastAsia="cs-CZ"/>
        </w:rPr>
        <w:t xml:space="preserve">kuchyňkou. Realizací akce dojde k modernizaci 36 ubytovacích jednotek s kapacitou 144 lůžek </w:t>
      </w:r>
      <w:ins w:id="391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a</w:t>
        </w:r>
      </w:ins>
      <w:del w:id="392" w:author="Martin" w:date="2021-02-23T15:19:00Z">
        <w:r w:rsidR="000E60CF" w:rsidRPr="000E60C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393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="000E60CF" w:rsidRPr="000E60CF">
        <w:rPr>
          <w:rFonts w:eastAsia="Times New Roman" w:cstheme="minorHAnsi"/>
          <w:szCs w:val="20"/>
          <w:lang w:eastAsia="cs-CZ"/>
        </w:rPr>
        <w:t>sjednocení ubytovacího standardu ve vazbě na předchozí provedené etapy.</w:t>
      </w:r>
    </w:p>
    <w:p w14:paraId="27C80DD7" w14:textId="77777777" w:rsidR="00F2429D" w:rsidRPr="000E60CF" w:rsidRDefault="00F2429D" w:rsidP="00F2429D">
      <w:pPr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40C7AC39" w14:textId="77777777" w:rsidR="00F2429D" w:rsidRDefault="000E60CF" w:rsidP="00F2429D">
      <w:pPr>
        <w:ind w:right="-6"/>
        <w:jc w:val="both"/>
        <w:rPr>
          <w:rFonts w:eastAsia="Times New Roman" w:cstheme="minorHAnsi"/>
          <w:szCs w:val="20"/>
          <w:lang w:eastAsia="cs-CZ"/>
        </w:rPr>
      </w:pPr>
      <w:r w:rsidRPr="000E60CF">
        <w:rPr>
          <w:rFonts w:eastAsia="Times New Roman" w:cstheme="minorHAnsi"/>
          <w:szCs w:val="20"/>
          <w:lang w:eastAsia="cs-CZ"/>
        </w:rPr>
        <w:t>V</w:t>
      </w:r>
      <w:r w:rsidR="003D4549">
        <w:rPr>
          <w:rFonts w:eastAsia="Times New Roman" w:cstheme="minorHAnsi"/>
          <w:szCs w:val="20"/>
          <w:lang w:eastAsia="cs-CZ"/>
        </w:rPr>
        <w:t xml:space="preserve"> uvedené </w:t>
      </w:r>
      <w:r w:rsidRPr="000E60CF">
        <w:rPr>
          <w:rFonts w:eastAsia="Times New Roman" w:cstheme="minorHAnsi"/>
          <w:szCs w:val="20"/>
          <w:lang w:eastAsia="cs-CZ"/>
        </w:rPr>
        <w:t xml:space="preserve">části byla v devadesátých letech předcházejícím vlastníkem provedena </w:t>
      </w:r>
      <w:r w:rsidR="00F2429D">
        <w:rPr>
          <w:rFonts w:eastAsia="Times New Roman" w:cstheme="minorHAnsi"/>
          <w:szCs w:val="20"/>
          <w:lang w:eastAsia="cs-CZ"/>
        </w:rPr>
        <w:t xml:space="preserve">částečná </w:t>
      </w:r>
    </w:p>
    <w:p w14:paraId="611F7B48" w14:textId="1F0E1B3F" w:rsidR="000E60CF" w:rsidRPr="000E60CF" w:rsidRDefault="000E60CF" w:rsidP="00F2429D">
      <w:pPr>
        <w:ind w:right="-6"/>
        <w:jc w:val="both"/>
        <w:rPr>
          <w:rFonts w:eastAsia="Times New Roman" w:cstheme="minorHAnsi"/>
          <w:szCs w:val="20"/>
          <w:lang w:eastAsia="cs-CZ"/>
        </w:rPr>
      </w:pPr>
      <w:r w:rsidRPr="000E60CF">
        <w:rPr>
          <w:rFonts w:eastAsia="Times New Roman" w:cstheme="minorHAnsi"/>
          <w:szCs w:val="20"/>
          <w:lang w:eastAsia="cs-CZ"/>
        </w:rPr>
        <w:t xml:space="preserve">rekonstrukce ubytovací části spojená </w:t>
      </w:r>
      <w:ins w:id="394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s</w:t>
        </w:r>
      </w:ins>
      <w:del w:id="395" w:author="Martin" w:date="2021-02-23T15:19:00Z">
        <w:r w:rsidRPr="000E60CF" w:rsidDel="00AC2133">
          <w:rPr>
            <w:rFonts w:eastAsia="Times New Roman" w:cstheme="minorHAnsi"/>
            <w:szCs w:val="20"/>
            <w:lang w:eastAsia="cs-CZ"/>
          </w:rPr>
          <w:delText xml:space="preserve">s </w:delText>
        </w:r>
      </w:del>
      <w:ins w:id="396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0E60CF">
        <w:rPr>
          <w:rFonts w:eastAsia="Times New Roman" w:cstheme="minorHAnsi"/>
          <w:szCs w:val="20"/>
          <w:lang w:eastAsia="cs-CZ"/>
        </w:rPr>
        <w:t xml:space="preserve">opravami. Rekonstrukce byla provedena co do kvality </w:t>
      </w:r>
      <w:ins w:id="397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a</w:t>
        </w:r>
      </w:ins>
      <w:del w:id="398" w:author="Martin" w:date="2021-02-23T15:19:00Z">
        <w:r w:rsidRPr="000E60C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399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0E60CF">
        <w:rPr>
          <w:rFonts w:eastAsia="Times New Roman" w:cstheme="minorHAnsi"/>
          <w:szCs w:val="20"/>
          <w:lang w:eastAsia="cs-CZ"/>
        </w:rPr>
        <w:t xml:space="preserve">trvanlivosti použitých materiálů ve velmi nízkém standardu odpovídajícímu době realizace. Dosavadní intenzivní využívání těchto prostor studenty vyžaduje komplexní rekonstrukci </w:t>
      </w:r>
      <w:ins w:id="400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a</w:t>
        </w:r>
      </w:ins>
      <w:del w:id="401" w:author="Martin" w:date="2021-02-23T15:19:00Z">
        <w:r w:rsidRPr="000E60C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402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0E60CF">
        <w:rPr>
          <w:rFonts w:eastAsia="Times New Roman" w:cstheme="minorHAnsi"/>
          <w:szCs w:val="20"/>
          <w:lang w:eastAsia="cs-CZ"/>
        </w:rPr>
        <w:t>modernizaci v současném, moderním standardu v návaznosti na předchozí etapy rekonstrukce.</w:t>
      </w:r>
    </w:p>
    <w:p w14:paraId="455CC9F3" w14:textId="77777777" w:rsidR="000E60CF" w:rsidRPr="000E60CF" w:rsidRDefault="000E60CF" w:rsidP="00F2429D">
      <w:pPr>
        <w:ind w:right="284"/>
        <w:jc w:val="both"/>
        <w:rPr>
          <w:rFonts w:ascii="Palatino Linotype" w:eastAsia="Times New Roman" w:hAnsi="Palatino Linotype" w:cs="Arial"/>
          <w:sz w:val="20"/>
          <w:szCs w:val="20"/>
          <w:u w:val="single"/>
          <w:lang w:eastAsia="cs-CZ"/>
        </w:rPr>
      </w:pPr>
    </w:p>
    <w:p w14:paraId="3C13D5A1" w14:textId="045A89AE" w:rsidR="000E60CF" w:rsidRPr="000E60CF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0E60CF">
        <w:rPr>
          <w:rFonts w:eastAsia="Times New Roman" w:cstheme="minorHAnsi"/>
          <w:szCs w:val="20"/>
          <w:lang w:eastAsia="cs-CZ"/>
        </w:rPr>
        <w:t xml:space="preserve">Jedná se </w:t>
      </w:r>
      <w:ins w:id="403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o</w:t>
        </w:r>
      </w:ins>
      <w:del w:id="404" w:author="Martin" w:date="2021-02-23T15:19:00Z">
        <w:r w:rsidRPr="000E60CF" w:rsidDel="00AC2133">
          <w:rPr>
            <w:rFonts w:eastAsia="Times New Roman" w:cstheme="minorHAnsi"/>
            <w:szCs w:val="20"/>
            <w:lang w:eastAsia="cs-CZ"/>
          </w:rPr>
          <w:delText xml:space="preserve">o </w:delText>
        </w:r>
      </w:del>
      <w:ins w:id="405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0E60CF">
        <w:rPr>
          <w:rFonts w:eastAsia="Times New Roman" w:cstheme="minorHAnsi"/>
          <w:szCs w:val="20"/>
          <w:lang w:eastAsia="cs-CZ"/>
        </w:rPr>
        <w:t xml:space="preserve">rekonstrukci východní poloviny 2., 3. </w:t>
      </w:r>
      <w:ins w:id="406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a</w:t>
        </w:r>
      </w:ins>
      <w:del w:id="407" w:author="Martin" w:date="2021-02-23T15:19:00Z">
        <w:r w:rsidRPr="000E60C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408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0E60CF">
        <w:rPr>
          <w:rFonts w:eastAsia="Times New Roman" w:cstheme="minorHAnsi"/>
          <w:szCs w:val="20"/>
          <w:lang w:eastAsia="cs-CZ"/>
        </w:rPr>
        <w:t xml:space="preserve">4. nadzemního objektu U12. Provozní </w:t>
      </w:r>
      <w:ins w:id="409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a</w:t>
        </w:r>
      </w:ins>
      <w:del w:id="410" w:author="Martin" w:date="2021-02-23T15:19:00Z">
        <w:r w:rsidRPr="000E60C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411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0E60CF">
        <w:rPr>
          <w:rFonts w:eastAsia="Times New Roman" w:cstheme="minorHAnsi"/>
          <w:szCs w:val="20"/>
          <w:lang w:eastAsia="cs-CZ"/>
        </w:rPr>
        <w:t xml:space="preserve">dispoziční řešení zůstává, tj. každé podlaží obsahuje 12 obytných jednotek, každá jednotka obsahuje předsíň, </w:t>
      </w:r>
      <w:r w:rsidR="002A0E94" w:rsidRPr="000E60CF">
        <w:rPr>
          <w:rFonts w:eastAsia="Times New Roman" w:cstheme="minorHAnsi"/>
          <w:szCs w:val="20"/>
          <w:lang w:eastAsia="cs-CZ"/>
        </w:rPr>
        <w:t>kuchyňk</w:t>
      </w:r>
      <w:r w:rsidR="002A0E94">
        <w:rPr>
          <w:rFonts w:eastAsia="Times New Roman" w:cstheme="minorHAnsi"/>
          <w:szCs w:val="20"/>
          <w:lang w:eastAsia="cs-CZ"/>
        </w:rPr>
        <w:t>u</w:t>
      </w:r>
      <w:r w:rsidRPr="000E60CF">
        <w:rPr>
          <w:rFonts w:eastAsia="Times New Roman" w:cstheme="minorHAnsi"/>
          <w:szCs w:val="20"/>
          <w:lang w:eastAsia="cs-CZ"/>
        </w:rPr>
        <w:t xml:space="preserve">, </w:t>
      </w:r>
      <w:ins w:id="412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2</w:t>
        </w:r>
      </w:ins>
      <w:del w:id="413" w:author="Martin" w:date="2021-02-23T15:19:00Z">
        <w:r w:rsidRPr="000E60CF" w:rsidDel="00AC2133">
          <w:rPr>
            <w:rFonts w:eastAsia="Times New Roman" w:cstheme="minorHAnsi"/>
            <w:szCs w:val="20"/>
            <w:lang w:eastAsia="cs-CZ"/>
          </w:rPr>
          <w:delText xml:space="preserve">2 </w:delText>
        </w:r>
      </w:del>
      <w:ins w:id="414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0E60CF">
        <w:rPr>
          <w:rFonts w:eastAsia="Times New Roman" w:cstheme="minorHAnsi"/>
          <w:szCs w:val="20"/>
          <w:lang w:eastAsia="cs-CZ"/>
        </w:rPr>
        <w:t xml:space="preserve">dvojlůžkové pokoje, koupelnu </w:t>
      </w:r>
      <w:ins w:id="415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a</w:t>
        </w:r>
      </w:ins>
      <w:del w:id="416" w:author="Martin" w:date="2021-02-23T15:19:00Z">
        <w:r w:rsidRPr="000E60C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417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0E60CF">
        <w:rPr>
          <w:rFonts w:eastAsia="Times New Roman" w:cstheme="minorHAnsi"/>
          <w:szCs w:val="20"/>
          <w:lang w:eastAsia="cs-CZ"/>
        </w:rPr>
        <w:t>WC. Na každém rekonstruovaném podlaží je tedy celkem 48 ubytovaných, celkem 144 ubytovaných.</w:t>
      </w:r>
    </w:p>
    <w:p w14:paraId="2C557B45" w14:textId="77777777" w:rsidR="000E60CF" w:rsidRPr="000E60CF" w:rsidRDefault="000E60CF" w:rsidP="000E60CF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5EA8D000" w14:textId="2711C495" w:rsidR="000E60CF" w:rsidRPr="0081565D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0E60CF">
        <w:rPr>
          <w:rFonts w:eastAsia="Times New Roman" w:cstheme="minorHAnsi"/>
          <w:szCs w:val="20"/>
          <w:lang w:eastAsia="cs-CZ"/>
        </w:rPr>
        <w:t xml:space="preserve">Jednotlivá podlaží objektu jsou zabezpečena bezbariérovým přístupem pomocí stávajícího </w:t>
      </w:r>
      <w:r w:rsidRPr="005B4E37">
        <w:rPr>
          <w:rFonts w:eastAsia="Times New Roman" w:cstheme="minorHAnsi"/>
          <w:szCs w:val="20"/>
          <w:lang w:eastAsia="cs-CZ"/>
        </w:rPr>
        <w:lastRenderedPageBreak/>
        <w:t>výtahu, který</w:t>
      </w:r>
      <w:r w:rsidRPr="0081565D">
        <w:rPr>
          <w:rFonts w:eastAsia="Times New Roman" w:cstheme="minorHAnsi"/>
          <w:szCs w:val="20"/>
          <w:lang w:eastAsia="cs-CZ"/>
        </w:rPr>
        <w:t xml:space="preserve"> splňuje požadavky pro osoby se sníženou schopností </w:t>
      </w:r>
      <w:ins w:id="418" w:author="Martin" w:date="2021-02-23T15:19:00Z">
        <w:r w:rsidR="00AC2133" w:rsidRPr="0081565D">
          <w:rPr>
            <w:rFonts w:eastAsia="Times New Roman" w:cstheme="minorHAnsi"/>
            <w:szCs w:val="20"/>
            <w:lang w:eastAsia="cs-CZ"/>
          </w:rPr>
          <w:t>a</w:t>
        </w:r>
      </w:ins>
      <w:del w:id="419" w:author="Martin" w:date="2021-02-23T15:19:00Z">
        <w:r w:rsidRPr="0081565D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420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81565D">
        <w:rPr>
          <w:rFonts w:eastAsia="Times New Roman" w:cstheme="minorHAnsi"/>
          <w:szCs w:val="20"/>
          <w:lang w:eastAsia="cs-CZ"/>
        </w:rPr>
        <w:t>orientace.</w:t>
      </w:r>
    </w:p>
    <w:p w14:paraId="7C12044C" w14:textId="77777777" w:rsidR="000E60CF" w:rsidRPr="0081565D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</w:p>
    <w:p w14:paraId="43CA1CDB" w14:textId="6B50173C" w:rsidR="000E60CF" w:rsidRPr="005B4E37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5B4E37">
        <w:rPr>
          <w:rFonts w:eastAsia="Times New Roman" w:cstheme="minorHAnsi"/>
          <w:szCs w:val="20"/>
          <w:lang w:eastAsia="cs-CZ"/>
        </w:rPr>
        <w:t xml:space="preserve">Vybavení interiéru je rozděleno na stolové sestavy, skříňové sestavy, kuchyňky vč. spotřebičů, postele, sedací nábytek, informační systém, doplňky </w:t>
      </w:r>
      <w:ins w:id="421" w:author="Martin" w:date="2021-02-23T15:19:00Z">
        <w:r w:rsidR="00AC2133" w:rsidRPr="005B4E37">
          <w:rPr>
            <w:rFonts w:eastAsia="Times New Roman" w:cstheme="minorHAnsi"/>
            <w:szCs w:val="20"/>
            <w:lang w:eastAsia="cs-CZ"/>
          </w:rPr>
          <w:t>a</w:t>
        </w:r>
      </w:ins>
      <w:del w:id="422" w:author="Martin" w:date="2021-02-23T15:19:00Z">
        <w:r w:rsidRPr="005B4E37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423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5B4E37">
        <w:rPr>
          <w:rFonts w:eastAsia="Times New Roman" w:cstheme="minorHAnsi"/>
          <w:szCs w:val="20"/>
          <w:lang w:eastAsia="cs-CZ"/>
        </w:rPr>
        <w:t>spotřebiče.</w:t>
      </w:r>
      <w:r w:rsidR="00F2429D" w:rsidRPr="005B4E37">
        <w:rPr>
          <w:rFonts w:eastAsia="Times New Roman" w:cstheme="minorHAnsi"/>
          <w:szCs w:val="20"/>
          <w:lang w:eastAsia="cs-CZ"/>
        </w:rPr>
        <w:t xml:space="preserve"> </w:t>
      </w:r>
      <w:r w:rsidRPr="005B4E37">
        <w:rPr>
          <w:rFonts w:eastAsia="Times New Roman" w:cstheme="minorHAnsi"/>
          <w:szCs w:val="20"/>
          <w:lang w:eastAsia="cs-CZ"/>
        </w:rPr>
        <w:t xml:space="preserve">Při návrhu interiéru byl kladen důraz na praktičnost </w:t>
      </w:r>
      <w:ins w:id="424" w:author="Martin" w:date="2021-02-23T15:19:00Z">
        <w:r w:rsidR="00AC2133" w:rsidRPr="005B4E37">
          <w:rPr>
            <w:rFonts w:eastAsia="Times New Roman" w:cstheme="minorHAnsi"/>
            <w:szCs w:val="20"/>
            <w:lang w:eastAsia="cs-CZ"/>
          </w:rPr>
          <w:t>a</w:t>
        </w:r>
      </w:ins>
      <w:del w:id="425" w:author="Martin" w:date="2021-02-23T15:19:00Z">
        <w:r w:rsidRPr="005B4E37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426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proofErr w:type="spellStart"/>
      <w:r w:rsidRPr="005B4E37">
        <w:rPr>
          <w:rFonts w:eastAsia="Times New Roman" w:cstheme="minorHAnsi"/>
          <w:szCs w:val="20"/>
          <w:lang w:eastAsia="cs-CZ"/>
        </w:rPr>
        <w:t>bezúdržbovost</w:t>
      </w:r>
      <w:proofErr w:type="spellEnd"/>
      <w:r w:rsidRPr="005B4E37">
        <w:rPr>
          <w:rFonts w:eastAsia="Times New Roman" w:cstheme="minorHAnsi"/>
          <w:szCs w:val="20"/>
          <w:lang w:eastAsia="cs-CZ"/>
        </w:rPr>
        <w:t xml:space="preserve"> jednotlivých prvků, materiálové řešení jednotlivých prvků interiéru bylo navrženo ekonomicky ve střední třídě. </w:t>
      </w:r>
    </w:p>
    <w:p w14:paraId="15F87B29" w14:textId="77777777" w:rsidR="000E60CF" w:rsidRPr="005B4E37" w:rsidRDefault="000E60CF" w:rsidP="000E60CF">
      <w:pPr>
        <w:tabs>
          <w:tab w:val="left" w:pos="3972"/>
        </w:tabs>
        <w:ind w:left="428" w:hanging="428"/>
        <w:jc w:val="both"/>
        <w:rPr>
          <w:rFonts w:eastAsia="Times New Roman" w:cstheme="minorHAnsi"/>
          <w:b/>
          <w:sz w:val="28"/>
          <w:szCs w:val="22"/>
          <w:lang w:eastAsia="cs-CZ"/>
        </w:rPr>
      </w:pPr>
    </w:p>
    <w:p w14:paraId="78999A8C" w14:textId="77777777" w:rsidR="000E60CF" w:rsidRPr="005B4E37" w:rsidRDefault="000E60CF" w:rsidP="008454D9">
      <w:pPr>
        <w:widowControl w:val="0"/>
        <w:autoSpaceDE w:val="0"/>
        <w:autoSpaceDN w:val="0"/>
        <w:adjustRightInd w:val="0"/>
        <w:spacing w:after="240"/>
        <w:jc w:val="both"/>
        <w:rPr>
          <w:rFonts w:eastAsia="Times New Roman" w:cstheme="minorHAnsi"/>
          <w:b/>
          <w:bCs/>
          <w:szCs w:val="20"/>
          <w:lang w:eastAsia="cs-CZ"/>
        </w:rPr>
      </w:pPr>
      <w:r w:rsidRPr="005B4E37">
        <w:rPr>
          <w:rFonts w:eastAsia="Times New Roman" w:cstheme="minorHAnsi"/>
          <w:b/>
          <w:bCs/>
          <w:szCs w:val="20"/>
          <w:lang w:eastAsia="cs-CZ"/>
        </w:rPr>
        <w:t>Technické údaje rekonstruované části:</w:t>
      </w:r>
    </w:p>
    <w:p w14:paraId="009BDDA1" w14:textId="77777777" w:rsidR="000E60CF" w:rsidRPr="0081565D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5B4E37">
        <w:rPr>
          <w:rFonts w:eastAsia="Times New Roman" w:cstheme="minorHAnsi"/>
          <w:szCs w:val="20"/>
          <w:lang w:eastAsia="cs-CZ"/>
        </w:rPr>
        <w:t xml:space="preserve">Obestavěný prostor (OP): </w:t>
      </w:r>
      <w:r w:rsidRPr="005B4E37">
        <w:rPr>
          <w:rFonts w:eastAsia="Times New Roman" w:cstheme="minorHAnsi"/>
          <w:szCs w:val="20"/>
          <w:lang w:eastAsia="cs-CZ"/>
        </w:rPr>
        <w:tab/>
      </w:r>
      <w:r w:rsidRPr="005B4E37">
        <w:rPr>
          <w:rFonts w:eastAsia="Times New Roman" w:cstheme="minorHAnsi"/>
          <w:szCs w:val="20"/>
          <w:lang w:eastAsia="cs-CZ"/>
        </w:rPr>
        <w:tab/>
        <w:t>6.877 m</w:t>
      </w:r>
      <w:r w:rsidRPr="0091348F">
        <w:rPr>
          <w:rFonts w:eastAsia="Times New Roman" w:cstheme="minorHAnsi"/>
          <w:szCs w:val="20"/>
          <w:vertAlign w:val="superscript"/>
          <w:lang w:eastAsia="cs-CZ"/>
        </w:rPr>
        <w:t>3</w:t>
      </w:r>
      <w:r w:rsidRPr="005B4E37">
        <w:rPr>
          <w:rFonts w:eastAsia="Times New Roman" w:cstheme="minorHAnsi"/>
          <w:szCs w:val="20"/>
          <w:lang w:eastAsia="cs-CZ"/>
        </w:rPr>
        <w:t xml:space="preserve">   </w:t>
      </w:r>
    </w:p>
    <w:p w14:paraId="76920C1A" w14:textId="77777777" w:rsidR="000E60CF" w:rsidRPr="005B4E37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81565D">
        <w:rPr>
          <w:rFonts w:eastAsia="Times New Roman" w:cstheme="minorHAnsi"/>
          <w:szCs w:val="20"/>
          <w:lang w:eastAsia="cs-CZ"/>
        </w:rPr>
        <w:t xml:space="preserve">Plocha užitková (PU): </w:t>
      </w:r>
      <w:r w:rsidRPr="0081565D">
        <w:rPr>
          <w:rFonts w:eastAsia="Times New Roman" w:cstheme="minorHAnsi"/>
          <w:szCs w:val="20"/>
          <w:lang w:eastAsia="cs-CZ"/>
        </w:rPr>
        <w:tab/>
      </w:r>
      <w:r w:rsidRPr="0081565D">
        <w:rPr>
          <w:rFonts w:eastAsia="Times New Roman" w:cstheme="minorHAnsi"/>
          <w:szCs w:val="20"/>
          <w:lang w:eastAsia="cs-CZ"/>
        </w:rPr>
        <w:tab/>
      </w:r>
      <w:r w:rsidRPr="0081565D">
        <w:rPr>
          <w:rFonts w:eastAsia="Times New Roman" w:cstheme="minorHAnsi"/>
          <w:szCs w:val="20"/>
          <w:lang w:eastAsia="cs-CZ"/>
        </w:rPr>
        <w:tab/>
        <w:t>1.789 m</w:t>
      </w:r>
      <w:r w:rsidRPr="0091348F">
        <w:rPr>
          <w:rFonts w:eastAsia="Times New Roman" w:cstheme="minorHAnsi"/>
          <w:szCs w:val="20"/>
          <w:vertAlign w:val="superscript"/>
          <w:lang w:eastAsia="cs-CZ"/>
        </w:rPr>
        <w:t>2</w:t>
      </w:r>
    </w:p>
    <w:p w14:paraId="5BE73E80" w14:textId="77777777" w:rsidR="000E60CF" w:rsidRPr="005B4E37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81565D">
        <w:rPr>
          <w:rFonts w:eastAsia="Times New Roman" w:cstheme="minorHAnsi"/>
          <w:szCs w:val="20"/>
          <w:lang w:eastAsia="cs-CZ"/>
        </w:rPr>
        <w:tab/>
        <w:t>z toho PU ubytování:</w:t>
      </w:r>
      <w:r w:rsidRPr="0081565D">
        <w:rPr>
          <w:rFonts w:eastAsia="Times New Roman" w:cstheme="minorHAnsi"/>
          <w:szCs w:val="20"/>
          <w:lang w:eastAsia="cs-CZ"/>
        </w:rPr>
        <w:tab/>
      </w:r>
      <w:r w:rsidRPr="0081565D">
        <w:rPr>
          <w:rFonts w:eastAsia="Times New Roman" w:cstheme="minorHAnsi"/>
          <w:szCs w:val="20"/>
          <w:lang w:eastAsia="cs-CZ"/>
        </w:rPr>
        <w:tab/>
        <w:t>1.594 m</w:t>
      </w:r>
      <w:r w:rsidRPr="0091348F">
        <w:rPr>
          <w:rFonts w:eastAsia="Times New Roman" w:cstheme="minorHAnsi"/>
          <w:szCs w:val="20"/>
          <w:vertAlign w:val="superscript"/>
          <w:lang w:eastAsia="cs-CZ"/>
        </w:rPr>
        <w:t>2</w:t>
      </w:r>
    </w:p>
    <w:p w14:paraId="5155A005" w14:textId="53D4CAFA" w:rsidR="000E60CF" w:rsidRPr="005B4E37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81565D">
        <w:rPr>
          <w:rFonts w:eastAsia="Times New Roman" w:cstheme="minorHAnsi"/>
          <w:szCs w:val="20"/>
          <w:lang w:eastAsia="cs-CZ"/>
        </w:rPr>
        <w:tab/>
        <w:t xml:space="preserve">z toho PU komunikace: </w:t>
      </w:r>
      <w:r w:rsidRPr="0081565D">
        <w:rPr>
          <w:rFonts w:eastAsia="Times New Roman" w:cstheme="minorHAnsi"/>
          <w:szCs w:val="20"/>
          <w:lang w:eastAsia="cs-CZ"/>
        </w:rPr>
        <w:tab/>
        <w:t xml:space="preserve">   195 m</w:t>
      </w:r>
      <w:r w:rsidRPr="0091348F">
        <w:rPr>
          <w:rFonts w:eastAsia="Times New Roman" w:cstheme="minorHAnsi"/>
          <w:szCs w:val="20"/>
          <w:vertAlign w:val="superscript"/>
          <w:lang w:eastAsia="cs-CZ"/>
        </w:rPr>
        <w:t>2</w:t>
      </w:r>
    </w:p>
    <w:p w14:paraId="5CE8D2C1" w14:textId="39D16435" w:rsidR="000E60CF" w:rsidRPr="0081565D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Cs w:val="20"/>
          <w:lang w:eastAsia="cs-CZ"/>
        </w:rPr>
      </w:pPr>
      <w:r w:rsidRPr="0081565D">
        <w:rPr>
          <w:rFonts w:eastAsia="Times New Roman" w:cstheme="minorHAnsi"/>
          <w:szCs w:val="20"/>
          <w:lang w:eastAsia="cs-CZ"/>
        </w:rPr>
        <w:t xml:space="preserve">Ubytovací kapacita celkem: </w:t>
      </w:r>
      <w:r w:rsidRPr="0081565D">
        <w:rPr>
          <w:rFonts w:eastAsia="Times New Roman" w:cstheme="minorHAnsi"/>
          <w:szCs w:val="20"/>
          <w:lang w:eastAsia="cs-CZ"/>
        </w:rPr>
        <w:tab/>
      </w:r>
      <w:r w:rsidRPr="0081565D">
        <w:rPr>
          <w:rFonts w:eastAsia="Times New Roman" w:cstheme="minorHAnsi"/>
          <w:szCs w:val="20"/>
          <w:lang w:eastAsia="cs-CZ"/>
        </w:rPr>
        <w:tab/>
      </w:r>
      <w:r w:rsidR="00F2429D" w:rsidRPr="0081565D">
        <w:rPr>
          <w:rFonts w:eastAsia="Times New Roman" w:cstheme="minorHAnsi"/>
          <w:szCs w:val="20"/>
          <w:lang w:eastAsia="cs-CZ"/>
        </w:rPr>
        <w:t xml:space="preserve">   </w:t>
      </w:r>
      <w:r w:rsidRPr="0081565D">
        <w:rPr>
          <w:rFonts w:eastAsia="Times New Roman" w:cstheme="minorHAnsi"/>
          <w:szCs w:val="20"/>
          <w:lang w:eastAsia="cs-CZ"/>
        </w:rPr>
        <w:t>144 lůžek</w:t>
      </w:r>
    </w:p>
    <w:p w14:paraId="6AEA2860" w14:textId="77777777" w:rsidR="000E60CF" w:rsidRPr="0091348F" w:rsidRDefault="000E60CF" w:rsidP="000E60CF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sz w:val="20"/>
          <w:szCs w:val="20"/>
          <w:lang w:eastAsia="cs-CZ"/>
        </w:rPr>
      </w:pPr>
    </w:p>
    <w:p w14:paraId="6098C144" w14:textId="5F3B3B2C" w:rsidR="008454D9" w:rsidRPr="0081565D" w:rsidRDefault="008454D9" w:rsidP="000E60CF">
      <w:pPr>
        <w:spacing w:after="120" w:line="280" w:lineRule="atLeast"/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5B4E37">
        <w:rPr>
          <w:rFonts w:eastAsia="Times New Roman" w:cstheme="minorHAnsi"/>
          <w:b/>
          <w:szCs w:val="20"/>
          <w:lang w:eastAsia="cs-CZ"/>
        </w:rPr>
        <w:t>Propočet investičních nákladů:</w:t>
      </w:r>
    </w:p>
    <w:p w14:paraId="5BF92C18" w14:textId="11EA5F97" w:rsidR="008454D9" w:rsidRPr="005B4E37" w:rsidRDefault="008454D9" w:rsidP="008454D9">
      <w:pPr>
        <w:jc w:val="both"/>
        <w:rPr>
          <w:rFonts w:eastAsia="Times New Roman" w:cstheme="minorHAnsi"/>
          <w:szCs w:val="20"/>
          <w:lang w:eastAsia="cs-CZ"/>
        </w:rPr>
      </w:pPr>
      <w:r w:rsidRPr="0081565D">
        <w:rPr>
          <w:rFonts w:eastAsia="Times New Roman" w:cstheme="minorHAnsi"/>
          <w:szCs w:val="20"/>
          <w:lang w:eastAsia="cs-CZ"/>
        </w:rPr>
        <w:t xml:space="preserve">Vychází ze zpracované </w:t>
      </w:r>
      <w:r w:rsidR="00D420D9" w:rsidRPr="005B4E37">
        <w:rPr>
          <w:rFonts w:eastAsia="Times New Roman" w:cstheme="minorHAnsi"/>
          <w:szCs w:val="20"/>
          <w:lang w:eastAsia="cs-CZ"/>
        </w:rPr>
        <w:t xml:space="preserve">jednostupňové </w:t>
      </w:r>
      <w:r w:rsidRPr="005B4E37">
        <w:rPr>
          <w:rFonts w:eastAsia="Times New Roman" w:cstheme="minorHAnsi"/>
          <w:szCs w:val="20"/>
          <w:lang w:eastAsia="cs-CZ"/>
        </w:rPr>
        <w:t>projektové dokumentace pro provedení stavby</w:t>
      </w:r>
      <w:r w:rsidR="00D420D9" w:rsidRPr="005B4E37">
        <w:rPr>
          <w:rFonts w:eastAsia="Times New Roman" w:cstheme="minorHAnsi"/>
          <w:szCs w:val="20"/>
          <w:lang w:eastAsia="cs-CZ"/>
        </w:rPr>
        <w:t xml:space="preserve"> vč. projektu interiéru, které zpracoval ateliér </w:t>
      </w:r>
      <w:proofErr w:type="spellStart"/>
      <w:r w:rsidR="00D420D9" w:rsidRPr="005B4E37">
        <w:rPr>
          <w:rFonts w:eastAsia="Times New Roman" w:cstheme="minorHAnsi"/>
          <w:szCs w:val="20"/>
          <w:lang w:eastAsia="cs-CZ"/>
        </w:rPr>
        <w:t>JaP</w:t>
      </w:r>
      <w:proofErr w:type="spellEnd"/>
      <w:r w:rsidR="00D420D9" w:rsidRPr="005B4E37">
        <w:rPr>
          <w:rFonts w:eastAsia="Times New Roman" w:cstheme="minorHAnsi"/>
          <w:szCs w:val="20"/>
          <w:lang w:eastAsia="cs-CZ"/>
        </w:rPr>
        <w:t xml:space="preserve"> </w:t>
      </w:r>
      <w:proofErr w:type="spellStart"/>
      <w:r w:rsidR="00D420D9" w:rsidRPr="005B4E37">
        <w:rPr>
          <w:rFonts w:eastAsia="Times New Roman" w:cstheme="minorHAnsi"/>
          <w:szCs w:val="20"/>
          <w:lang w:eastAsia="cs-CZ"/>
        </w:rPr>
        <w:t>architects</w:t>
      </w:r>
      <w:proofErr w:type="spellEnd"/>
      <w:r w:rsidR="00D420D9" w:rsidRPr="005B4E37">
        <w:rPr>
          <w:rFonts w:eastAsia="Times New Roman" w:cstheme="minorHAnsi"/>
          <w:szCs w:val="20"/>
          <w:lang w:eastAsia="cs-CZ"/>
        </w:rPr>
        <w:t xml:space="preserve"> s.r.o</w:t>
      </w:r>
      <w:r w:rsidRPr="005B4E37">
        <w:rPr>
          <w:rFonts w:eastAsia="Times New Roman" w:cstheme="minorHAnsi"/>
          <w:szCs w:val="20"/>
          <w:lang w:eastAsia="cs-CZ"/>
        </w:rPr>
        <w:t>.</w:t>
      </w:r>
      <w:r w:rsidR="0081565D">
        <w:rPr>
          <w:rFonts w:eastAsia="Times New Roman" w:cstheme="minorHAnsi"/>
          <w:szCs w:val="20"/>
          <w:lang w:eastAsia="cs-CZ"/>
        </w:rPr>
        <w:t xml:space="preserve"> v roce 2020.</w:t>
      </w:r>
      <w:r w:rsidRPr="0081565D">
        <w:rPr>
          <w:rFonts w:eastAsia="Times New Roman" w:cstheme="minorHAnsi"/>
          <w:szCs w:val="20"/>
          <w:lang w:eastAsia="cs-CZ"/>
        </w:rPr>
        <w:t xml:space="preserve"> </w:t>
      </w:r>
      <w:r w:rsidR="00D420D9" w:rsidRPr="0081565D">
        <w:rPr>
          <w:rFonts w:cstheme="minorHAnsi"/>
          <w:szCs w:val="22"/>
        </w:rPr>
        <w:t>Na akci je vydáno platné stavební povolení.</w:t>
      </w:r>
    </w:p>
    <w:p w14:paraId="75E94774" w14:textId="77777777" w:rsidR="00796D93" w:rsidRPr="0081565D" w:rsidRDefault="00796D93" w:rsidP="00796D93">
      <w:pPr>
        <w:jc w:val="both"/>
        <w:rPr>
          <w:rFonts w:cstheme="minorHAnsi"/>
          <w:b/>
        </w:rPr>
      </w:pPr>
    </w:p>
    <w:p w14:paraId="1167167E" w14:textId="77777777" w:rsidR="00796D93" w:rsidRDefault="00796D93" w:rsidP="00796D93">
      <w:pPr>
        <w:jc w:val="both"/>
        <w:rPr>
          <w:rFonts w:cstheme="minorHAnsi"/>
          <w:b/>
        </w:rPr>
      </w:pPr>
      <w:r w:rsidRPr="005B4E37">
        <w:rPr>
          <w:rFonts w:cstheme="minorHAnsi"/>
          <w:b/>
        </w:rPr>
        <w:t>Předpokládané celkové náklady v tis. Kč (bez DPH):</w:t>
      </w:r>
    </w:p>
    <w:p w14:paraId="50C74A58" w14:textId="77777777" w:rsidR="00692EAD" w:rsidRPr="005B4E37" w:rsidRDefault="00692EAD" w:rsidP="00796D93">
      <w:pPr>
        <w:jc w:val="both"/>
        <w:rPr>
          <w:rFonts w:cstheme="minorHAnsi"/>
          <w:b/>
        </w:rPr>
      </w:pPr>
    </w:p>
    <w:tbl>
      <w:tblPr>
        <w:tblStyle w:val="Mkatabulky"/>
        <w:tblW w:w="8642" w:type="dxa"/>
        <w:tblLook w:val="04A0" w:firstRow="1" w:lastRow="0" w:firstColumn="1" w:lastColumn="0" w:noHBand="0" w:noVBand="1"/>
      </w:tblPr>
      <w:tblGrid>
        <w:gridCol w:w="6232"/>
        <w:gridCol w:w="2410"/>
      </w:tblGrid>
      <w:tr w:rsidR="00796D93" w:rsidRPr="00692EAD" w14:paraId="346987BF" w14:textId="77777777" w:rsidTr="00796D93">
        <w:tc>
          <w:tcPr>
            <w:tcW w:w="6232" w:type="dxa"/>
          </w:tcPr>
          <w:p w14:paraId="3AD6A23C" w14:textId="77777777" w:rsidR="00796D93" w:rsidRPr="00692EAD" w:rsidRDefault="00796D93" w:rsidP="008473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0C6C468" w14:textId="77777777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92EAD">
              <w:rPr>
                <w:rFonts w:cstheme="minorHAnsi"/>
                <w:b/>
                <w:sz w:val="24"/>
              </w:rPr>
              <w:t>Celkem</w:t>
            </w:r>
          </w:p>
        </w:tc>
      </w:tr>
      <w:tr w:rsidR="00796D93" w:rsidRPr="00692EAD" w14:paraId="57C9FA02" w14:textId="77777777" w:rsidTr="00796D93">
        <w:tc>
          <w:tcPr>
            <w:tcW w:w="6232" w:type="dxa"/>
          </w:tcPr>
          <w:p w14:paraId="4F898C8B" w14:textId="77777777" w:rsidR="00796D93" w:rsidRPr="00692EAD" w:rsidRDefault="00796D93" w:rsidP="0084738D">
            <w:pPr>
              <w:rPr>
                <w:rFonts w:cstheme="minorHAnsi"/>
                <w:sz w:val="24"/>
                <w:szCs w:val="24"/>
              </w:rPr>
            </w:pPr>
            <w:r w:rsidRPr="00692EAD">
              <w:rPr>
                <w:rFonts w:cstheme="minorHAnsi"/>
                <w:sz w:val="24"/>
              </w:rPr>
              <w:t>Projektová dokumentace, inženýrská činnost, autorský dozor projektanta</w:t>
            </w:r>
          </w:p>
        </w:tc>
        <w:tc>
          <w:tcPr>
            <w:tcW w:w="2410" w:type="dxa"/>
          </w:tcPr>
          <w:p w14:paraId="750EE73D" w14:textId="781D8480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92EAD">
              <w:rPr>
                <w:rFonts w:cstheme="minorHAnsi"/>
                <w:b/>
                <w:sz w:val="24"/>
              </w:rPr>
              <w:t>350</w:t>
            </w:r>
          </w:p>
        </w:tc>
      </w:tr>
      <w:tr w:rsidR="00796D93" w:rsidRPr="00692EAD" w14:paraId="64E36028" w14:textId="77777777" w:rsidTr="00796D93">
        <w:tc>
          <w:tcPr>
            <w:tcW w:w="6232" w:type="dxa"/>
          </w:tcPr>
          <w:p w14:paraId="7A88F976" w14:textId="50474CC1" w:rsidR="00796D93" w:rsidRPr="00692EAD" w:rsidRDefault="00796D93" w:rsidP="00796D93">
            <w:pPr>
              <w:rPr>
                <w:rFonts w:cstheme="minorHAnsi"/>
                <w:sz w:val="24"/>
                <w:szCs w:val="24"/>
              </w:rPr>
            </w:pPr>
            <w:r w:rsidRPr="00692EAD">
              <w:rPr>
                <w:rFonts w:cstheme="minorHAnsi"/>
                <w:sz w:val="24"/>
              </w:rPr>
              <w:t xml:space="preserve">Technický dozor investora, koordinátor BOZP, organizace VZ </w:t>
            </w:r>
          </w:p>
        </w:tc>
        <w:tc>
          <w:tcPr>
            <w:tcW w:w="2410" w:type="dxa"/>
          </w:tcPr>
          <w:p w14:paraId="1027E0AF" w14:textId="19EB6F67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92EAD">
              <w:rPr>
                <w:rFonts w:cstheme="minorHAnsi"/>
                <w:b/>
                <w:sz w:val="24"/>
              </w:rPr>
              <w:t>323</w:t>
            </w:r>
          </w:p>
        </w:tc>
      </w:tr>
      <w:tr w:rsidR="00796D93" w:rsidRPr="00692EAD" w14:paraId="22540E40" w14:textId="77777777" w:rsidTr="00796D93">
        <w:tc>
          <w:tcPr>
            <w:tcW w:w="6232" w:type="dxa"/>
          </w:tcPr>
          <w:p w14:paraId="707D8255" w14:textId="561AB2AE" w:rsidR="00796D93" w:rsidRPr="00692EAD" w:rsidRDefault="00796D93" w:rsidP="00796D93">
            <w:pPr>
              <w:rPr>
                <w:rFonts w:cstheme="minorHAnsi"/>
                <w:sz w:val="24"/>
                <w:szCs w:val="24"/>
              </w:rPr>
            </w:pPr>
            <w:r w:rsidRPr="00692EAD">
              <w:rPr>
                <w:rFonts w:cstheme="minorHAnsi"/>
                <w:sz w:val="24"/>
              </w:rPr>
              <w:t xml:space="preserve">Stavební práce </w:t>
            </w:r>
          </w:p>
        </w:tc>
        <w:tc>
          <w:tcPr>
            <w:tcW w:w="2410" w:type="dxa"/>
          </w:tcPr>
          <w:p w14:paraId="5E05DF4A" w14:textId="59459A6C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92EAD">
              <w:rPr>
                <w:rFonts w:cstheme="minorHAnsi"/>
                <w:b/>
                <w:sz w:val="24"/>
              </w:rPr>
              <w:t>30 774</w:t>
            </w:r>
          </w:p>
        </w:tc>
      </w:tr>
      <w:tr w:rsidR="00796D93" w:rsidRPr="00692EAD" w14:paraId="27D0C4AC" w14:textId="77777777" w:rsidTr="00796D93">
        <w:tc>
          <w:tcPr>
            <w:tcW w:w="6232" w:type="dxa"/>
          </w:tcPr>
          <w:p w14:paraId="79DADBFD" w14:textId="674E3B71" w:rsidR="00796D93" w:rsidRPr="00692EAD" w:rsidRDefault="00796D93" w:rsidP="00796D93">
            <w:pPr>
              <w:rPr>
                <w:rFonts w:cstheme="minorHAnsi"/>
                <w:sz w:val="24"/>
              </w:rPr>
            </w:pPr>
            <w:r w:rsidRPr="00692EAD">
              <w:rPr>
                <w:rFonts w:cstheme="minorHAnsi"/>
                <w:sz w:val="24"/>
              </w:rPr>
              <w:t xml:space="preserve">Interiérové vybavení </w:t>
            </w:r>
          </w:p>
        </w:tc>
        <w:tc>
          <w:tcPr>
            <w:tcW w:w="2410" w:type="dxa"/>
          </w:tcPr>
          <w:p w14:paraId="547BAE0B" w14:textId="3F4B5A82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</w:rPr>
            </w:pPr>
            <w:r w:rsidRPr="00692EAD">
              <w:rPr>
                <w:rFonts w:cstheme="minorHAnsi"/>
                <w:b/>
                <w:sz w:val="24"/>
              </w:rPr>
              <w:t>12 151</w:t>
            </w:r>
          </w:p>
        </w:tc>
      </w:tr>
      <w:tr w:rsidR="00796D93" w:rsidRPr="00692EAD" w14:paraId="79826335" w14:textId="77777777" w:rsidTr="00796D93">
        <w:tc>
          <w:tcPr>
            <w:tcW w:w="6232" w:type="dxa"/>
          </w:tcPr>
          <w:p w14:paraId="7D8BE68D" w14:textId="2D3C230D" w:rsidR="00796D93" w:rsidRPr="00692EAD" w:rsidRDefault="00796D93" w:rsidP="0084738D">
            <w:pPr>
              <w:rPr>
                <w:rFonts w:cstheme="minorHAnsi"/>
                <w:sz w:val="24"/>
              </w:rPr>
            </w:pPr>
            <w:r w:rsidRPr="00692EAD">
              <w:rPr>
                <w:rFonts w:cstheme="minorHAnsi"/>
                <w:sz w:val="24"/>
              </w:rPr>
              <w:t xml:space="preserve">Poplatky </w:t>
            </w:r>
          </w:p>
        </w:tc>
        <w:tc>
          <w:tcPr>
            <w:tcW w:w="2410" w:type="dxa"/>
          </w:tcPr>
          <w:p w14:paraId="7B1897BF" w14:textId="771963F0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</w:rPr>
            </w:pPr>
            <w:r w:rsidRPr="00692EAD">
              <w:rPr>
                <w:rFonts w:cstheme="minorHAnsi"/>
                <w:b/>
                <w:sz w:val="24"/>
              </w:rPr>
              <w:t>30</w:t>
            </w:r>
          </w:p>
        </w:tc>
      </w:tr>
      <w:tr w:rsidR="00796D93" w:rsidRPr="00692EAD" w14:paraId="6BA93398" w14:textId="77777777" w:rsidTr="00796D93">
        <w:tc>
          <w:tcPr>
            <w:tcW w:w="6232" w:type="dxa"/>
          </w:tcPr>
          <w:p w14:paraId="0F15CAD0" w14:textId="77777777" w:rsidR="00796D93" w:rsidRPr="00692EAD" w:rsidRDefault="00796D93" w:rsidP="0084738D">
            <w:pPr>
              <w:rPr>
                <w:rFonts w:cstheme="minorHAnsi"/>
                <w:sz w:val="24"/>
                <w:szCs w:val="24"/>
              </w:rPr>
            </w:pPr>
            <w:r w:rsidRPr="00692EAD">
              <w:rPr>
                <w:rFonts w:cstheme="minorHAnsi"/>
                <w:sz w:val="24"/>
              </w:rPr>
              <w:t xml:space="preserve">Celkem </w:t>
            </w:r>
          </w:p>
        </w:tc>
        <w:tc>
          <w:tcPr>
            <w:tcW w:w="2410" w:type="dxa"/>
          </w:tcPr>
          <w:p w14:paraId="71086F78" w14:textId="1ACA5ABF" w:rsidR="00796D93" w:rsidRPr="00692EAD" w:rsidRDefault="00796D9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692EAD">
              <w:rPr>
                <w:rFonts w:cstheme="minorHAnsi"/>
                <w:b/>
                <w:sz w:val="24"/>
              </w:rPr>
              <w:t>43 628</w:t>
            </w:r>
          </w:p>
        </w:tc>
      </w:tr>
    </w:tbl>
    <w:p w14:paraId="75045072" w14:textId="77777777" w:rsidR="00796D93" w:rsidRPr="0081565D" w:rsidRDefault="00796D93" w:rsidP="008454D9">
      <w:pPr>
        <w:jc w:val="both"/>
        <w:rPr>
          <w:rFonts w:eastAsia="Times New Roman" w:cstheme="minorHAnsi"/>
          <w:szCs w:val="20"/>
          <w:lang w:eastAsia="cs-CZ"/>
        </w:rPr>
      </w:pPr>
    </w:p>
    <w:p w14:paraId="1FD82F58" w14:textId="77777777" w:rsidR="000E60CF" w:rsidRPr="0091348F" w:rsidRDefault="000E60CF" w:rsidP="000E60CF">
      <w:pPr>
        <w:spacing w:line="280" w:lineRule="atLeast"/>
        <w:ind w:left="1420" w:right="283" w:hanging="1420"/>
        <w:rPr>
          <w:rFonts w:eastAsia="Times New Roman" w:cstheme="minorHAnsi"/>
          <w:sz w:val="20"/>
          <w:szCs w:val="20"/>
          <w:lang w:eastAsia="cs-CZ"/>
        </w:rPr>
      </w:pPr>
    </w:p>
    <w:tbl>
      <w:tblPr>
        <w:tblW w:w="49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7"/>
        <w:gridCol w:w="3545"/>
        <w:gridCol w:w="1235"/>
        <w:gridCol w:w="1365"/>
        <w:gridCol w:w="1361"/>
      </w:tblGrid>
      <w:tr w:rsidR="000E60CF" w:rsidRPr="0081565D" w14:paraId="2FD9BC7F" w14:textId="77777777" w:rsidTr="00303D79">
        <w:trPr>
          <w:trHeight w:val="401"/>
        </w:trPr>
        <w:tc>
          <w:tcPr>
            <w:tcW w:w="7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439CFBEA" w14:textId="77777777" w:rsidR="000E60CF" w:rsidRPr="0091348F" w:rsidRDefault="000E60CF" w:rsidP="000E60CF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Druh výdaje</w:t>
            </w:r>
          </w:p>
        </w:tc>
        <w:tc>
          <w:tcPr>
            <w:tcW w:w="19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78791BA4" w14:textId="77777777" w:rsidR="000E60CF" w:rsidRPr="0091348F" w:rsidRDefault="000E60CF" w:rsidP="000E60CF">
            <w:pPr>
              <w:jc w:val="center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Zdroje financování akce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59266866" w14:textId="77777777" w:rsidR="000E60CF" w:rsidRPr="0091348F" w:rsidRDefault="000E60CF" w:rsidP="000E60CF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Způsobilé</w:t>
            </w: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317FFAC8" w14:textId="77777777" w:rsidR="000E60CF" w:rsidRPr="0091348F" w:rsidRDefault="000E60CF" w:rsidP="000E60CF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Nezpůsobilé</w:t>
            </w:r>
          </w:p>
        </w:tc>
        <w:tc>
          <w:tcPr>
            <w:tcW w:w="7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15C48973" w14:textId="77777777" w:rsidR="000E60CF" w:rsidRPr="0091348F" w:rsidRDefault="000E60CF" w:rsidP="000E60CF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Celkem</w:t>
            </w:r>
          </w:p>
        </w:tc>
      </w:tr>
      <w:tr w:rsidR="000E60CF" w:rsidRPr="0081565D" w14:paraId="0F3A0396" w14:textId="77777777" w:rsidTr="00303D79">
        <w:trPr>
          <w:trHeight w:val="401"/>
        </w:trPr>
        <w:tc>
          <w:tcPr>
            <w:tcW w:w="799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F21250F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INVESTICE</w:t>
            </w:r>
          </w:p>
        </w:tc>
        <w:tc>
          <w:tcPr>
            <w:tcW w:w="19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790E2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Dotace 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9DFF2C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21 670 000</w:t>
            </w: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53295A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6650E4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21 670 000</w:t>
            </w:r>
          </w:p>
        </w:tc>
      </w:tr>
      <w:tr w:rsidR="000E60CF" w:rsidRPr="0081565D" w14:paraId="3BA5D9E1" w14:textId="77777777" w:rsidTr="00303D79">
        <w:trPr>
          <w:trHeight w:val="401"/>
        </w:trPr>
        <w:tc>
          <w:tcPr>
            <w:tcW w:w="799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FA85348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8FB711" w14:textId="41902BD8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Vlastní zdroje žadatele, </w:t>
            </w:r>
            <w:ins w:id="427" w:author="Martin" w:date="2021-02-23T15:19:00Z">
              <w:r w:rsidR="00AC2133" w:rsidRPr="0091348F">
                <w:rPr>
                  <w:rFonts w:eastAsia="Times New Roman" w:cstheme="minorHAnsi"/>
                  <w:sz w:val="20"/>
                  <w:szCs w:val="20"/>
                  <w:lang w:eastAsia="cs-CZ"/>
                </w:rPr>
                <w:t>z</w:t>
              </w:r>
            </w:ins>
            <w:del w:id="428" w:author="Martin" w:date="2021-02-23T15:19:00Z">
              <w:r w:rsidRPr="0091348F" w:rsidDel="00AC2133">
                <w:rPr>
                  <w:rFonts w:eastAsia="Times New Roman" w:cstheme="minorHAnsi"/>
                  <w:sz w:val="20"/>
                  <w:szCs w:val="20"/>
                  <w:lang w:eastAsia="cs-CZ"/>
                </w:rPr>
                <w:delText xml:space="preserve">z </w:delText>
              </w:r>
            </w:del>
            <w:ins w:id="429" w:author="Martin" w:date="2021-02-23T15:19:00Z">
              <w:r w:rsidR="00AC2133">
                <w:rPr>
                  <w:rFonts w:eastAsia="Times New Roman" w:cstheme="minorHAnsi"/>
                  <w:sz w:val="20"/>
                  <w:szCs w:val="20"/>
                  <w:lang w:eastAsia="cs-CZ"/>
                </w:rPr>
                <w:t> </w:t>
              </w:r>
            </w:ins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toho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6ECCB6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14 388 921</w:t>
            </w: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B02B2B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514A6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14 388 921</w:t>
            </w:r>
          </w:p>
        </w:tc>
      </w:tr>
      <w:tr w:rsidR="000E60CF" w:rsidRPr="0081565D" w14:paraId="2F849F1A" w14:textId="77777777" w:rsidTr="00303D79">
        <w:trPr>
          <w:trHeight w:val="401"/>
        </w:trPr>
        <w:tc>
          <w:tcPr>
            <w:tcW w:w="799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4A461B4" w14:textId="77777777" w:rsidR="000E60CF" w:rsidRPr="0091348F" w:rsidRDefault="000E60CF" w:rsidP="000E60CF">
            <w:pPr>
              <w:ind w:left="720"/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4535D9" w14:textId="77777777" w:rsidR="000E60CF" w:rsidRPr="0091348F" w:rsidRDefault="000E60CF" w:rsidP="000E60CF">
            <w:pPr>
              <w:numPr>
                <w:ilvl w:val="0"/>
                <w:numId w:val="10"/>
              </w:num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FRIM  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2F7830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14 388 921</w:t>
            </w: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27F4F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7AEA8B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14 388 921</w:t>
            </w:r>
          </w:p>
        </w:tc>
      </w:tr>
      <w:tr w:rsidR="000E60CF" w:rsidRPr="0081565D" w14:paraId="2F177D1F" w14:textId="77777777" w:rsidTr="00303D79">
        <w:trPr>
          <w:trHeight w:val="401"/>
        </w:trPr>
        <w:tc>
          <w:tcPr>
            <w:tcW w:w="799" w:type="pct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DD882AA" w14:textId="77777777" w:rsidR="000E60CF" w:rsidRPr="0091348F" w:rsidRDefault="000E60CF" w:rsidP="000E60CF">
            <w:pPr>
              <w:ind w:left="720"/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195B8B" w14:textId="125FCEC6" w:rsidR="000E60CF" w:rsidRPr="0091348F" w:rsidRDefault="000E60CF" w:rsidP="00692EAD">
            <w:pPr>
              <w:numPr>
                <w:ilvl w:val="0"/>
                <w:numId w:val="10"/>
              </w:num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jiné 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D9CEA4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0 </w:t>
            </w: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D9600B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464023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</w:tr>
      <w:tr w:rsidR="000E60CF" w:rsidRPr="0081565D" w14:paraId="4EC89C65" w14:textId="77777777" w:rsidTr="00303D79">
        <w:trPr>
          <w:trHeight w:val="401"/>
        </w:trPr>
        <w:tc>
          <w:tcPr>
            <w:tcW w:w="799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3327D239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19B8A4E2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Celkové zdroje investiční:</w:t>
            </w:r>
          </w:p>
        </w:tc>
        <w:tc>
          <w:tcPr>
            <w:tcW w:w="691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5B9A3337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36 058 921</w:t>
            </w:r>
          </w:p>
        </w:tc>
        <w:tc>
          <w:tcPr>
            <w:tcW w:w="764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45AB98E6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63159A2D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36 058 921</w:t>
            </w:r>
          </w:p>
        </w:tc>
      </w:tr>
      <w:tr w:rsidR="000E60CF" w:rsidRPr="0081565D" w14:paraId="71F40984" w14:textId="77777777" w:rsidTr="00303D79">
        <w:trPr>
          <w:trHeight w:val="401"/>
        </w:trPr>
        <w:tc>
          <w:tcPr>
            <w:tcW w:w="799" w:type="pct"/>
            <w:vMerge w:val="restart"/>
            <w:tcBorders>
              <w:top w:val="single" w:sz="18" w:space="0" w:color="auto"/>
            </w:tcBorders>
            <w:vAlign w:val="center"/>
          </w:tcPr>
          <w:p w14:paraId="0124A5B0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NEINVESTICE</w:t>
            </w:r>
          </w:p>
        </w:tc>
        <w:tc>
          <w:tcPr>
            <w:tcW w:w="1984" w:type="pct"/>
            <w:tcBorders>
              <w:top w:val="single" w:sz="18" w:space="0" w:color="auto"/>
            </w:tcBorders>
            <w:vAlign w:val="center"/>
          </w:tcPr>
          <w:p w14:paraId="75F4FFFD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Dotace </w:t>
            </w:r>
          </w:p>
        </w:tc>
        <w:tc>
          <w:tcPr>
            <w:tcW w:w="691" w:type="pct"/>
            <w:tcBorders>
              <w:top w:val="single" w:sz="18" w:space="0" w:color="auto"/>
            </w:tcBorders>
            <w:vAlign w:val="center"/>
          </w:tcPr>
          <w:p w14:paraId="530D8FCF" w14:textId="08FDC54F" w:rsidR="000E60CF" w:rsidRPr="0091348F" w:rsidRDefault="00AC2133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ins w:id="430" w:author="Martin" w:date="2021-02-23T15:19:00Z">
              <w:r w:rsidRPr="0091348F">
                <w:rPr>
                  <w:rFonts w:eastAsia="Times New Roman" w:cstheme="minorHAnsi"/>
                  <w:sz w:val="20"/>
                  <w:szCs w:val="20"/>
                  <w:lang w:eastAsia="cs-CZ"/>
                </w:rPr>
                <w:t>4</w:t>
              </w:r>
            </w:ins>
            <w:del w:id="431" w:author="Martin" w:date="2021-02-23T15:19:00Z">
              <w:r w:rsidR="000E60CF" w:rsidRPr="0091348F" w:rsidDel="00AC2133">
                <w:rPr>
                  <w:rFonts w:eastAsia="Times New Roman" w:cstheme="minorHAnsi"/>
                  <w:sz w:val="20"/>
                  <w:szCs w:val="20"/>
                  <w:lang w:eastAsia="cs-CZ"/>
                </w:rPr>
                <w:delText xml:space="preserve">4 </w:delText>
              </w:r>
            </w:del>
            <w:ins w:id="432" w:author="Martin" w:date="2021-02-23T15:19:00Z">
              <w:r>
                <w:rPr>
                  <w:rFonts w:eastAsia="Times New Roman" w:cstheme="minorHAnsi"/>
                  <w:sz w:val="20"/>
                  <w:szCs w:val="20"/>
                  <w:lang w:eastAsia="cs-CZ"/>
                </w:rPr>
                <w:t> </w:t>
              </w:r>
            </w:ins>
            <w:r w:rsidR="000E60CF"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500 000</w:t>
            </w:r>
          </w:p>
        </w:tc>
        <w:tc>
          <w:tcPr>
            <w:tcW w:w="764" w:type="pct"/>
            <w:tcBorders>
              <w:top w:val="single" w:sz="18" w:space="0" w:color="auto"/>
            </w:tcBorders>
            <w:vAlign w:val="center"/>
          </w:tcPr>
          <w:p w14:paraId="4A52EA2A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18" w:space="0" w:color="auto"/>
            </w:tcBorders>
            <w:vAlign w:val="center"/>
          </w:tcPr>
          <w:p w14:paraId="69EE31A9" w14:textId="16366372" w:rsidR="000E60CF" w:rsidRPr="0091348F" w:rsidRDefault="00AC2133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ins w:id="433" w:author="Martin" w:date="2021-02-23T15:19:00Z">
              <w:r w:rsidRPr="0091348F">
                <w:rPr>
                  <w:rFonts w:eastAsia="Times New Roman" w:cstheme="minorHAnsi"/>
                  <w:sz w:val="20"/>
                  <w:szCs w:val="20"/>
                  <w:lang w:eastAsia="cs-CZ"/>
                </w:rPr>
                <w:t>4</w:t>
              </w:r>
            </w:ins>
            <w:del w:id="434" w:author="Martin" w:date="2021-02-23T15:19:00Z">
              <w:r w:rsidR="000E60CF" w:rsidRPr="0091348F" w:rsidDel="00AC2133">
                <w:rPr>
                  <w:rFonts w:eastAsia="Times New Roman" w:cstheme="minorHAnsi"/>
                  <w:sz w:val="20"/>
                  <w:szCs w:val="20"/>
                  <w:lang w:eastAsia="cs-CZ"/>
                </w:rPr>
                <w:delText xml:space="preserve">4 </w:delText>
              </w:r>
            </w:del>
            <w:ins w:id="435" w:author="Martin" w:date="2021-02-23T15:19:00Z">
              <w:r>
                <w:rPr>
                  <w:rFonts w:eastAsia="Times New Roman" w:cstheme="minorHAnsi"/>
                  <w:sz w:val="20"/>
                  <w:szCs w:val="20"/>
                  <w:lang w:eastAsia="cs-CZ"/>
                </w:rPr>
                <w:t> </w:t>
              </w:r>
            </w:ins>
            <w:r w:rsidR="000E60CF"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500 000</w:t>
            </w:r>
          </w:p>
        </w:tc>
      </w:tr>
      <w:tr w:rsidR="000E60CF" w:rsidRPr="0081565D" w14:paraId="7AEE0659" w14:textId="77777777" w:rsidTr="00303D79">
        <w:trPr>
          <w:trHeight w:val="401"/>
        </w:trPr>
        <w:tc>
          <w:tcPr>
            <w:tcW w:w="799" w:type="pct"/>
            <w:vMerge/>
            <w:vAlign w:val="center"/>
          </w:tcPr>
          <w:p w14:paraId="3A1E0716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vAlign w:val="center"/>
          </w:tcPr>
          <w:p w14:paraId="2D02B3D4" w14:textId="00161D8C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Vlastní zdroje žadatele, </w:t>
            </w:r>
            <w:ins w:id="436" w:author="Martin" w:date="2021-02-23T15:19:00Z">
              <w:r w:rsidR="00AC2133" w:rsidRPr="0091348F">
                <w:rPr>
                  <w:rFonts w:eastAsia="Times New Roman" w:cstheme="minorHAnsi"/>
                  <w:sz w:val="20"/>
                  <w:szCs w:val="20"/>
                  <w:lang w:eastAsia="cs-CZ"/>
                </w:rPr>
                <w:t>z</w:t>
              </w:r>
            </w:ins>
            <w:del w:id="437" w:author="Martin" w:date="2021-02-23T15:19:00Z">
              <w:r w:rsidRPr="0091348F" w:rsidDel="00AC2133">
                <w:rPr>
                  <w:rFonts w:eastAsia="Times New Roman" w:cstheme="minorHAnsi"/>
                  <w:sz w:val="20"/>
                  <w:szCs w:val="20"/>
                  <w:lang w:eastAsia="cs-CZ"/>
                </w:rPr>
                <w:delText xml:space="preserve">z </w:delText>
              </w:r>
            </w:del>
            <w:ins w:id="438" w:author="Martin" w:date="2021-02-23T15:19:00Z">
              <w:r w:rsidR="00AC2133">
                <w:rPr>
                  <w:rFonts w:eastAsia="Times New Roman" w:cstheme="minorHAnsi"/>
                  <w:sz w:val="20"/>
                  <w:szCs w:val="20"/>
                  <w:lang w:eastAsia="cs-CZ"/>
                </w:rPr>
                <w:t> </w:t>
              </w:r>
            </w:ins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toho</w:t>
            </w:r>
          </w:p>
        </w:tc>
        <w:tc>
          <w:tcPr>
            <w:tcW w:w="691" w:type="pct"/>
            <w:vAlign w:val="center"/>
          </w:tcPr>
          <w:p w14:paraId="5BB9A7E0" w14:textId="05698160" w:rsidR="000E60CF" w:rsidRPr="0091348F" w:rsidRDefault="00AC2133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ins w:id="439" w:author="Martin" w:date="2021-02-23T15:19:00Z">
              <w:r w:rsidRPr="0091348F">
                <w:rPr>
                  <w:rFonts w:eastAsia="Times New Roman" w:cstheme="minorHAnsi"/>
                  <w:sz w:val="20"/>
                  <w:szCs w:val="20"/>
                  <w:lang w:eastAsia="cs-CZ"/>
                </w:rPr>
                <w:t>3</w:t>
              </w:r>
            </w:ins>
            <w:del w:id="440" w:author="Martin" w:date="2021-02-23T15:19:00Z">
              <w:r w:rsidR="000E60CF" w:rsidRPr="0091348F" w:rsidDel="00AC2133">
                <w:rPr>
                  <w:rFonts w:eastAsia="Times New Roman" w:cstheme="minorHAnsi"/>
                  <w:sz w:val="20"/>
                  <w:szCs w:val="20"/>
                  <w:lang w:eastAsia="cs-CZ"/>
                </w:rPr>
                <w:delText xml:space="preserve">3 </w:delText>
              </w:r>
            </w:del>
            <w:ins w:id="441" w:author="Martin" w:date="2021-02-23T15:19:00Z">
              <w:r>
                <w:rPr>
                  <w:rFonts w:eastAsia="Times New Roman" w:cstheme="minorHAnsi"/>
                  <w:sz w:val="20"/>
                  <w:szCs w:val="20"/>
                  <w:lang w:eastAsia="cs-CZ"/>
                </w:rPr>
                <w:t> </w:t>
              </w:r>
            </w:ins>
            <w:r w:rsidR="000E60CF"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069 016</w:t>
            </w:r>
          </w:p>
        </w:tc>
        <w:tc>
          <w:tcPr>
            <w:tcW w:w="764" w:type="pct"/>
            <w:vAlign w:val="center"/>
          </w:tcPr>
          <w:p w14:paraId="7C6A30BC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vAlign w:val="center"/>
          </w:tcPr>
          <w:p w14:paraId="10DC9FE0" w14:textId="44903E8D" w:rsidR="000E60CF" w:rsidRPr="0091348F" w:rsidRDefault="00AC2133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ins w:id="442" w:author="Martin" w:date="2021-02-23T15:19:00Z">
              <w:r w:rsidRPr="0091348F">
                <w:rPr>
                  <w:rFonts w:eastAsia="Times New Roman" w:cstheme="minorHAnsi"/>
                  <w:sz w:val="20"/>
                  <w:szCs w:val="20"/>
                  <w:lang w:eastAsia="cs-CZ"/>
                </w:rPr>
                <w:t>3</w:t>
              </w:r>
            </w:ins>
            <w:del w:id="443" w:author="Martin" w:date="2021-02-23T15:19:00Z">
              <w:r w:rsidR="000E60CF" w:rsidRPr="0091348F" w:rsidDel="00AC2133">
                <w:rPr>
                  <w:rFonts w:eastAsia="Times New Roman" w:cstheme="minorHAnsi"/>
                  <w:sz w:val="20"/>
                  <w:szCs w:val="20"/>
                  <w:lang w:eastAsia="cs-CZ"/>
                </w:rPr>
                <w:delText xml:space="preserve">3 </w:delText>
              </w:r>
            </w:del>
            <w:ins w:id="444" w:author="Martin" w:date="2021-02-23T15:19:00Z">
              <w:r>
                <w:rPr>
                  <w:rFonts w:eastAsia="Times New Roman" w:cstheme="minorHAnsi"/>
                  <w:sz w:val="20"/>
                  <w:szCs w:val="20"/>
                  <w:lang w:eastAsia="cs-CZ"/>
                </w:rPr>
                <w:t> </w:t>
              </w:r>
            </w:ins>
            <w:r w:rsidR="000E60CF"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069 016</w:t>
            </w:r>
          </w:p>
        </w:tc>
      </w:tr>
      <w:tr w:rsidR="000E60CF" w:rsidRPr="0081565D" w14:paraId="4F57982F" w14:textId="77777777" w:rsidTr="00303D79">
        <w:trPr>
          <w:trHeight w:val="401"/>
        </w:trPr>
        <w:tc>
          <w:tcPr>
            <w:tcW w:w="799" w:type="pct"/>
            <w:vMerge/>
            <w:vAlign w:val="center"/>
          </w:tcPr>
          <w:p w14:paraId="18768A75" w14:textId="77777777" w:rsidR="000E60CF" w:rsidRPr="0091348F" w:rsidRDefault="000E60CF" w:rsidP="000E60CF">
            <w:pPr>
              <w:numPr>
                <w:ilvl w:val="0"/>
                <w:numId w:val="10"/>
              </w:num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vAlign w:val="center"/>
          </w:tcPr>
          <w:p w14:paraId="16AA6361" w14:textId="77777777" w:rsidR="000E60CF" w:rsidRPr="0091348F" w:rsidRDefault="000E60CF" w:rsidP="000E60CF">
            <w:pPr>
              <w:numPr>
                <w:ilvl w:val="0"/>
                <w:numId w:val="10"/>
              </w:num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FRIM  </w:t>
            </w:r>
          </w:p>
        </w:tc>
        <w:tc>
          <w:tcPr>
            <w:tcW w:w="691" w:type="pct"/>
            <w:vAlign w:val="center"/>
          </w:tcPr>
          <w:p w14:paraId="21B32E8C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4" w:type="pct"/>
            <w:vAlign w:val="center"/>
          </w:tcPr>
          <w:p w14:paraId="720D6E13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vAlign w:val="center"/>
          </w:tcPr>
          <w:p w14:paraId="0844B81B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</w:tr>
      <w:tr w:rsidR="000E60CF" w:rsidRPr="0081565D" w14:paraId="237E706F" w14:textId="77777777" w:rsidTr="00303D79">
        <w:trPr>
          <w:trHeight w:val="401"/>
        </w:trPr>
        <w:tc>
          <w:tcPr>
            <w:tcW w:w="799" w:type="pct"/>
            <w:vMerge/>
            <w:vAlign w:val="center"/>
          </w:tcPr>
          <w:p w14:paraId="6E761BA3" w14:textId="77777777" w:rsidR="000E60CF" w:rsidRPr="0091348F" w:rsidRDefault="000E60CF" w:rsidP="000E60CF">
            <w:pPr>
              <w:numPr>
                <w:ilvl w:val="0"/>
                <w:numId w:val="10"/>
              </w:num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bottom w:val="single" w:sz="4" w:space="0" w:color="auto"/>
            </w:tcBorders>
            <w:vAlign w:val="center"/>
          </w:tcPr>
          <w:p w14:paraId="440F30E1" w14:textId="77777777" w:rsidR="000E60CF" w:rsidRPr="0091348F" w:rsidRDefault="000E60CF" w:rsidP="000E60CF">
            <w:pPr>
              <w:numPr>
                <w:ilvl w:val="0"/>
                <w:numId w:val="10"/>
              </w:num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jiné, fond provozních prostředků </w:t>
            </w:r>
          </w:p>
        </w:tc>
        <w:tc>
          <w:tcPr>
            <w:tcW w:w="691" w:type="pct"/>
            <w:tcBorders>
              <w:bottom w:val="single" w:sz="4" w:space="0" w:color="auto"/>
            </w:tcBorders>
            <w:vAlign w:val="center"/>
          </w:tcPr>
          <w:p w14:paraId="15D2FA89" w14:textId="31437DF7" w:rsidR="000E60CF" w:rsidRPr="0091348F" w:rsidRDefault="00AC2133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ins w:id="445" w:author="Martin" w:date="2021-02-23T15:19:00Z">
              <w:r w:rsidRPr="0091348F">
                <w:rPr>
                  <w:rFonts w:eastAsia="Times New Roman" w:cstheme="minorHAnsi"/>
                  <w:sz w:val="20"/>
                  <w:szCs w:val="20"/>
                  <w:lang w:eastAsia="cs-CZ"/>
                </w:rPr>
                <w:t>3</w:t>
              </w:r>
            </w:ins>
            <w:del w:id="446" w:author="Martin" w:date="2021-02-23T15:19:00Z">
              <w:r w:rsidR="000E60CF" w:rsidRPr="0091348F" w:rsidDel="00AC2133">
                <w:rPr>
                  <w:rFonts w:eastAsia="Times New Roman" w:cstheme="minorHAnsi"/>
                  <w:sz w:val="20"/>
                  <w:szCs w:val="20"/>
                  <w:lang w:eastAsia="cs-CZ"/>
                </w:rPr>
                <w:delText xml:space="preserve">3 </w:delText>
              </w:r>
            </w:del>
            <w:ins w:id="447" w:author="Martin" w:date="2021-02-23T15:19:00Z">
              <w:r>
                <w:rPr>
                  <w:rFonts w:eastAsia="Times New Roman" w:cstheme="minorHAnsi"/>
                  <w:sz w:val="20"/>
                  <w:szCs w:val="20"/>
                  <w:lang w:eastAsia="cs-CZ"/>
                </w:rPr>
                <w:t> </w:t>
              </w:r>
            </w:ins>
            <w:r w:rsidR="000E60CF"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069 016</w:t>
            </w:r>
          </w:p>
        </w:tc>
        <w:tc>
          <w:tcPr>
            <w:tcW w:w="764" w:type="pct"/>
            <w:tcBorders>
              <w:bottom w:val="single" w:sz="4" w:space="0" w:color="auto"/>
            </w:tcBorders>
            <w:vAlign w:val="center"/>
          </w:tcPr>
          <w:p w14:paraId="59E22898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bottom w:val="single" w:sz="4" w:space="0" w:color="auto"/>
            </w:tcBorders>
            <w:vAlign w:val="center"/>
          </w:tcPr>
          <w:p w14:paraId="543C2C5B" w14:textId="67347F08" w:rsidR="000E60CF" w:rsidRPr="0091348F" w:rsidRDefault="00AC2133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ins w:id="448" w:author="Martin" w:date="2021-02-23T15:19:00Z">
              <w:r w:rsidRPr="0091348F">
                <w:rPr>
                  <w:rFonts w:eastAsia="Times New Roman" w:cstheme="minorHAnsi"/>
                  <w:sz w:val="20"/>
                  <w:szCs w:val="20"/>
                  <w:lang w:eastAsia="cs-CZ"/>
                </w:rPr>
                <w:t>3</w:t>
              </w:r>
            </w:ins>
            <w:del w:id="449" w:author="Martin" w:date="2021-02-23T15:19:00Z">
              <w:r w:rsidR="000E60CF" w:rsidRPr="0091348F" w:rsidDel="00AC2133">
                <w:rPr>
                  <w:rFonts w:eastAsia="Times New Roman" w:cstheme="minorHAnsi"/>
                  <w:sz w:val="20"/>
                  <w:szCs w:val="20"/>
                  <w:lang w:eastAsia="cs-CZ"/>
                </w:rPr>
                <w:delText xml:space="preserve">3 </w:delText>
              </w:r>
            </w:del>
            <w:ins w:id="450" w:author="Martin" w:date="2021-02-23T15:19:00Z">
              <w:r>
                <w:rPr>
                  <w:rFonts w:eastAsia="Times New Roman" w:cstheme="minorHAnsi"/>
                  <w:sz w:val="20"/>
                  <w:szCs w:val="20"/>
                  <w:lang w:eastAsia="cs-CZ"/>
                </w:rPr>
                <w:t> </w:t>
              </w:r>
            </w:ins>
            <w:r w:rsidR="000E60CF"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069 016</w:t>
            </w:r>
          </w:p>
        </w:tc>
      </w:tr>
      <w:tr w:rsidR="000E60CF" w:rsidRPr="0081565D" w14:paraId="28BCE541" w14:textId="77777777" w:rsidTr="00303D79">
        <w:trPr>
          <w:trHeight w:val="401"/>
        </w:trPr>
        <w:tc>
          <w:tcPr>
            <w:tcW w:w="799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44AC0FD7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17E889D1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Celkové zdroje neinvestiční:</w:t>
            </w:r>
          </w:p>
        </w:tc>
        <w:tc>
          <w:tcPr>
            <w:tcW w:w="691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4EFBE12E" w14:textId="5799B69B" w:rsidR="000E60CF" w:rsidRPr="0091348F" w:rsidRDefault="00AC2133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ins w:id="451" w:author="Martin" w:date="2021-02-23T15:19:00Z">
              <w:r w:rsidRPr="0091348F">
                <w:rPr>
                  <w:rFonts w:eastAsia="Times New Roman" w:cstheme="minorHAnsi"/>
                  <w:sz w:val="20"/>
                  <w:szCs w:val="20"/>
                  <w:lang w:eastAsia="cs-CZ"/>
                </w:rPr>
                <w:t>7</w:t>
              </w:r>
            </w:ins>
            <w:del w:id="452" w:author="Martin" w:date="2021-02-23T15:19:00Z">
              <w:r w:rsidR="000E60CF" w:rsidRPr="0091348F" w:rsidDel="00AC2133">
                <w:rPr>
                  <w:rFonts w:eastAsia="Times New Roman" w:cstheme="minorHAnsi"/>
                  <w:sz w:val="20"/>
                  <w:szCs w:val="20"/>
                  <w:lang w:eastAsia="cs-CZ"/>
                </w:rPr>
                <w:delText xml:space="preserve">7 </w:delText>
              </w:r>
            </w:del>
            <w:ins w:id="453" w:author="Martin" w:date="2021-02-23T15:19:00Z">
              <w:r>
                <w:rPr>
                  <w:rFonts w:eastAsia="Times New Roman" w:cstheme="minorHAnsi"/>
                  <w:sz w:val="20"/>
                  <w:szCs w:val="20"/>
                  <w:lang w:eastAsia="cs-CZ"/>
                </w:rPr>
                <w:t> </w:t>
              </w:r>
            </w:ins>
            <w:r w:rsidR="000E60CF"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569 016</w:t>
            </w:r>
          </w:p>
        </w:tc>
        <w:tc>
          <w:tcPr>
            <w:tcW w:w="764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2FFA7BC7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376B4182" w14:textId="0AD19563" w:rsidR="000E60CF" w:rsidRPr="0091348F" w:rsidRDefault="00AC2133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ins w:id="454" w:author="Martin" w:date="2021-02-23T15:19:00Z">
              <w:r w:rsidRPr="0091348F">
                <w:rPr>
                  <w:rFonts w:eastAsia="Times New Roman" w:cstheme="minorHAnsi"/>
                  <w:sz w:val="20"/>
                  <w:szCs w:val="20"/>
                  <w:lang w:eastAsia="cs-CZ"/>
                </w:rPr>
                <w:t>7</w:t>
              </w:r>
            </w:ins>
            <w:del w:id="455" w:author="Martin" w:date="2021-02-23T15:19:00Z">
              <w:r w:rsidR="000E60CF" w:rsidRPr="0091348F" w:rsidDel="00AC2133">
                <w:rPr>
                  <w:rFonts w:eastAsia="Times New Roman" w:cstheme="minorHAnsi"/>
                  <w:sz w:val="20"/>
                  <w:szCs w:val="20"/>
                  <w:lang w:eastAsia="cs-CZ"/>
                </w:rPr>
                <w:delText xml:space="preserve">7 </w:delText>
              </w:r>
            </w:del>
            <w:ins w:id="456" w:author="Martin" w:date="2021-02-23T15:19:00Z">
              <w:r>
                <w:rPr>
                  <w:rFonts w:eastAsia="Times New Roman" w:cstheme="minorHAnsi"/>
                  <w:sz w:val="20"/>
                  <w:szCs w:val="20"/>
                  <w:lang w:eastAsia="cs-CZ"/>
                </w:rPr>
                <w:t> </w:t>
              </w:r>
            </w:ins>
            <w:r w:rsidR="000E60CF"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569 016</w:t>
            </w:r>
          </w:p>
        </w:tc>
      </w:tr>
      <w:tr w:rsidR="000E60CF" w:rsidRPr="0081565D" w14:paraId="4985C1E6" w14:textId="77777777" w:rsidTr="00303D79">
        <w:trPr>
          <w:trHeight w:val="401"/>
        </w:trPr>
        <w:tc>
          <w:tcPr>
            <w:tcW w:w="799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1B3BDF6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78B6DEC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Zdroje celkem:</w:t>
            </w:r>
          </w:p>
        </w:tc>
        <w:tc>
          <w:tcPr>
            <w:tcW w:w="69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B04AB68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43 627 937</w:t>
            </w:r>
          </w:p>
        </w:tc>
        <w:tc>
          <w:tcPr>
            <w:tcW w:w="76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D30A938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ED8AD86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43 627 937</w:t>
            </w:r>
          </w:p>
        </w:tc>
      </w:tr>
      <w:tr w:rsidR="000E60CF" w:rsidRPr="0081565D" w14:paraId="0F4ABE0C" w14:textId="77777777" w:rsidTr="00303D79">
        <w:trPr>
          <w:trHeight w:val="401"/>
        </w:trPr>
        <w:tc>
          <w:tcPr>
            <w:tcW w:w="799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B6C74B0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AC55F7F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Dotace celkem:</w:t>
            </w:r>
          </w:p>
        </w:tc>
        <w:tc>
          <w:tcPr>
            <w:tcW w:w="69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0ED89FF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26 170 000</w:t>
            </w:r>
          </w:p>
        </w:tc>
        <w:tc>
          <w:tcPr>
            <w:tcW w:w="76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3D39CAE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82E9D05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26 170 000</w:t>
            </w:r>
          </w:p>
        </w:tc>
      </w:tr>
      <w:tr w:rsidR="000E60CF" w:rsidRPr="0081565D" w14:paraId="0DE0E490" w14:textId="77777777" w:rsidTr="00303D79">
        <w:trPr>
          <w:trHeight w:val="401"/>
        </w:trPr>
        <w:tc>
          <w:tcPr>
            <w:tcW w:w="799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1697979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98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665E9C2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sz w:val="20"/>
                <w:szCs w:val="20"/>
                <w:lang w:eastAsia="cs-CZ"/>
              </w:rPr>
              <w:t>Vlastní zdroje celkem:</w:t>
            </w:r>
          </w:p>
        </w:tc>
        <w:tc>
          <w:tcPr>
            <w:tcW w:w="691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EC55FF1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17 457 937</w:t>
            </w:r>
          </w:p>
        </w:tc>
        <w:tc>
          <w:tcPr>
            <w:tcW w:w="76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4FE5753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6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C68DC86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b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b/>
                <w:bCs/>
                <w:sz w:val="20"/>
                <w:szCs w:val="20"/>
                <w:lang w:eastAsia="cs-CZ"/>
              </w:rPr>
              <w:t>17 457 937</w:t>
            </w:r>
          </w:p>
        </w:tc>
      </w:tr>
      <w:tr w:rsidR="000E60CF" w:rsidRPr="0081565D" w14:paraId="0E8DCAF8" w14:textId="77777777" w:rsidTr="00303D79">
        <w:trPr>
          <w:trHeight w:val="401"/>
        </w:trPr>
        <w:tc>
          <w:tcPr>
            <w:tcW w:w="2783" w:type="pct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7AD20BD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% podíl požadované dotace z celkových výdajů</w:t>
            </w:r>
          </w:p>
        </w:tc>
        <w:tc>
          <w:tcPr>
            <w:tcW w:w="69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7CD9D86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59,985%</w:t>
            </w:r>
            <w:proofErr w:type="gramEnd"/>
          </w:p>
        </w:tc>
        <w:tc>
          <w:tcPr>
            <w:tcW w:w="76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620CD42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76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36F43ED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59,985%</w:t>
            </w:r>
            <w:proofErr w:type="gramEnd"/>
          </w:p>
        </w:tc>
      </w:tr>
      <w:tr w:rsidR="000E60CF" w:rsidRPr="0081565D" w14:paraId="7E9E6533" w14:textId="77777777" w:rsidTr="00303D79">
        <w:trPr>
          <w:trHeight w:val="401"/>
        </w:trPr>
        <w:tc>
          <w:tcPr>
            <w:tcW w:w="2783" w:type="pct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0B046E9" w14:textId="77777777" w:rsidR="000E60CF" w:rsidRPr="0091348F" w:rsidRDefault="000E60CF" w:rsidP="000E60CF">
            <w:pPr>
              <w:jc w:val="both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% podíl účasti vlastních zdrojů na celkových výdajích</w:t>
            </w:r>
          </w:p>
        </w:tc>
        <w:tc>
          <w:tcPr>
            <w:tcW w:w="69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59D490A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40,015%</w:t>
            </w:r>
            <w:proofErr w:type="gramEnd"/>
          </w:p>
        </w:tc>
        <w:tc>
          <w:tcPr>
            <w:tcW w:w="76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E07C9CA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762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BD53D53" w14:textId="77777777" w:rsidR="000E60CF" w:rsidRPr="0091348F" w:rsidRDefault="000E60CF" w:rsidP="000E60CF">
            <w:pPr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proofErr w:type="gramStart"/>
            <w:r w:rsidRPr="0091348F">
              <w:rPr>
                <w:rFonts w:eastAsia="Times New Roman" w:cstheme="minorHAnsi"/>
                <w:sz w:val="20"/>
                <w:szCs w:val="20"/>
                <w:lang w:eastAsia="cs-CZ"/>
              </w:rPr>
              <w:t>40,015%</w:t>
            </w:r>
            <w:proofErr w:type="gramEnd"/>
          </w:p>
        </w:tc>
      </w:tr>
    </w:tbl>
    <w:p w14:paraId="0C35C43F" w14:textId="77777777" w:rsidR="000E60CF" w:rsidRPr="005B4E37" w:rsidRDefault="000E60CF" w:rsidP="00DA58C4">
      <w:pPr>
        <w:spacing w:line="280" w:lineRule="atLeast"/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05B6512C" w14:textId="4A1193F5" w:rsidR="000E60CF" w:rsidRPr="000E60CF" w:rsidRDefault="000E60CF" w:rsidP="00DA58C4">
      <w:pPr>
        <w:spacing w:line="280" w:lineRule="atLeast"/>
        <w:ind w:right="-6"/>
        <w:jc w:val="both"/>
        <w:rPr>
          <w:rFonts w:eastAsia="Times New Roman" w:cstheme="minorHAnsi"/>
          <w:szCs w:val="20"/>
          <w:lang w:eastAsia="cs-CZ"/>
        </w:rPr>
      </w:pPr>
      <w:r w:rsidRPr="005B4E37">
        <w:rPr>
          <w:rFonts w:eastAsia="Times New Roman" w:cstheme="minorHAnsi"/>
          <w:szCs w:val="20"/>
          <w:lang w:eastAsia="cs-CZ"/>
        </w:rPr>
        <w:t>Objem navržených stavebně montážních prací je poměrně rozsáhlý. Realizace akce bude vyžadovat kompletní odstavení objektu mimo provoz v</w:t>
      </w:r>
      <w:r w:rsidRPr="000E60CF">
        <w:rPr>
          <w:rFonts w:eastAsia="Times New Roman" w:cstheme="minorHAnsi"/>
          <w:szCs w:val="20"/>
          <w:lang w:eastAsia="cs-CZ"/>
        </w:rPr>
        <w:t xml:space="preserve"> době provádění hrubých stavebních prací v období 15. 6. – 31. 8. </w:t>
      </w:r>
      <w:r w:rsidR="00796D93">
        <w:rPr>
          <w:rFonts w:eastAsia="Times New Roman" w:cstheme="minorHAnsi"/>
          <w:szCs w:val="20"/>
          <w:lang w:eastAsia="cs-CZ"/>
        </w:rPr>
        <w:t>roku výstavby</w:t>
      </w:r>
      <w:r w:rsidRPr="000E60CF">
        <w:rPr>
          <w:rFonts w:eastAsia="Times New Roman" w:cstheme="minorHAnsi"/>
          <w:szCs w:val="20"/>
          <w:lang w:eastAsia="cs-CZ"/>
        </w:rPr>
        <w:t xml:space="preserve">. Další fáze výstavby bude probíhat už za provozu, stavba bude zajištěna ze strany zhotovitele </w:t>
      </w:r>
      <w:ins w:id="457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i</w:t>
        </w:r>
      </w:ins>
      <w:del w:id="458" w:author="Martin" w:date="2021-02-23T15:19:00Z">
        <w:r w:rsidRPr="000E60CF" w:rsidDel="00AC2133">
          <w:rPr>
            <w:rFonts w:eastAsia="Times New Roman" w:cstheme="minorHAnsi"/>
            <w:szCs w:val="20"/>
            <w:lang w:eastAsia="cs-CZ"/>
          </w:rPr>
          <w:delText xml:space="preserve">i </w:delText>
        </w:r>
      </w:del>
      <w:ins w:id="459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0E60CF">
        <w:rPr>
          <w:rFonts w:eastAsia="Times New Roman" w:cstheme="minorHAnsi"/>
          <w:szCs w:val="20"/>
          <w:lang w:eastAsia="cs-CZ"/>
        </w:rPr>
        <w:t xml:space="preserve">investora tak, aby nedošlo k výraznému rušení </w:t>
      </w:r>
      <w:ins w:id="460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a</w:t>
        </w:r>
      </w:ins>
      <w:del w:id="461" w:author="Martin" w:date="2021-02-23T15:19:00Z">
        <w:r w:rsidRPr="000E60C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462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0E60CF">
        <w:rPr>
          <w:rFonts w:eastAsia="Times New Roman" w:cstheme="minorHAnsi"/>
          <w:szCs w:val="20"/>
          <w:lang w:eastAsia="cs-CZ"/>
        </w:rPr>
        <w:t xml:space="preserve">omezování provozu </w:t>
      </w:r>
      <w:ins w:id="463" w:author="Martin" w:date="2021-02-23T15:19:00Z">
        <w:r w:rsidR="00AC2133" w:rsidRPr="000E60CF">
          <w:rPr>
            <w:rFonts w:eastAsia="Times New Roman" w:cstheme="minorHAnsi"/>
            <w:szCs w:val="20"/>
            <w:lang w:eastAsia="cs-CZ"/>
          </w:rPr>
          <w:t>a</w:t>
        </w:r>
      </w:ins>
      <w:del w:id="464" w:author="Martin" w:date="2021-02-23T15:19:00Z">
        <w:r w:rsidRPr="000E60C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465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0E60CF">
        <w:rPr>
          <w:rFonts w:eastAsia="Times New Roman" w:cstheme="minorHAnsi"/>
          <w:szCs w:val="20"/>
          <w:lang w:eastAsia="cs-CZ"/>
        </w:rPr>
        <w:t>užívání ostatních částí objektu.</w:t>
      </w:r>
    </w:p>
    <w:p w14:paraId="74D550B4" w14:textId="77777777" w:rsidR="00D420D9" w:rsidRPr="000E60CF" w:rsidRDefault="00D420D9" w:rsidP="00D420D9">
      <w:pPr>
        <w:spacing w:line="280" w:lineRule="atLeast"/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3685FB35" w14:textId="0A3D3F75" w:rsidR="00D420D9" w:rsidRDefault="00D420D9" w:rsidP="00D420D9">
      <w:pPr>
        <w:spacing w:line="280" w:lineRule="atLeast"/>
        <w:ind w:right="-6"/>
        <w:jc w:val="both"/>
        <w:rPr>
          <w:rFonts w:eastAsia="Times New Roman" w:cstheme="minorHAnsi"/>
          <w:szCs w:val="20"/>
          <w:lang w:eastAsia="cs-CZ"/>
        </w:rPr>
      </w:pPr>
      <w:r>
        <w:rPr>
          <w:rFonts w:eastAsia="Times New Roman" w:cstheme="minorHAnsi"/>
          <w:szCs w:val="20"/>
          <w:lang w:eastAsia="cs-CZ"/>
        </w:rPr>
        <w:t xml:space="preserve">Akce bude předkládána do Výzvy č. </w:t>
      </w:r>
      <w:ins w:id="466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4</w:t>
        </w:r>
      </w:ins>
      <w:del w:id="467" w:author="Martin" w:date="2021-02-23T15:19:00Z">
        <w:r w:rsidDel="00AC2133">
          <w:rPr>
            <w:rFonts w:eastAsia="Times New Roman" w:cstheme="minorHAnsi"/>
            <w:szCs w:val="20"/>
            <w:lang w:eastAsia="cs-CZ"/>
          </w:rPr>
          <w:delText xml:space="preserve">4 </w:delText>
        </w:r>
      </w:del>
      <w:ins w:id="468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proofErr w:type="spellStart"/>
      <w:r>
        <w:rPr>
          <w:rFonts w:eastAsia="Times New Roman" w:cstheme="minorHAnsi"/>
          <w:szCs w:val="20"/>
          <w:lang w:eastAsia="cs-CZ"/>
        </w:rPr>
        <w:t>sutbitulu</w:t>
      </w:r>
      <w:proofErr w:type="spellEnd"/>
      <w:r>
        <w:rPr>
          <w:rFonts w:eastAsia="Times New Roman" w:cstheme="minorHAnsi"/>
          <w:szCs w:val="20"/>
          <w:lang w:eastAsia="cs-CZ"/>
        </w:rPr>
        <w:t xml:space="preserve"> 133D221, která zatím nebyla vypsána. Předpokladem pro realizaci akce je její zařazení do programového financování ze strany MŠMT </w:t>
      </w:r>
      <w:ins w:id="469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a</w:t>
        </w:r>
      </w:ins>
      <w:del w:id="470" w:author="Martin" w:date="2021-02-23T15:19:00Z">
        <w:r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471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>
        <w:rPr>
          <w:rFonts w:eastAsia="Times New Roman" w:cstheme="minorHAnsi"/>
          <w:szCs w:val="20"/>
          <w:lang w:eastAsia="cs-CZ"/>
        </w:rPr>
        <w:t>finanční dostatečnost pro krytí povinné 40% spoluúčasti na financování akce ze strany UTB.</w:t>
      </w:r>
    </w:p>
    <w:p w14:paraId="07FC4AFC" w14:textId="77777777" w:rsidR="00D420D9" w:rsidRPr="000E60CF" w:rsidRDefault="00D420D9" w:rsidP="00DA58C4">
      <w:pPr>
        <w:spacing w:line="280" w:lineRule="atLeast"/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2DC3BE8B" w14:textId="2078F62F" w:rsidR="00303D79" w:rsidRPr="0091348F" w:rsidRDefault="005B4E37" w:rsidP="00303D79">
      <w:pPr>
        <w:pStyle w:val="Nadpis1"/>
        <w:numPr>
          <w:ilvl w:val="0"/>
          <w:numId w:val="6"/>
        </w:numPr>
        <w:rPr>
          <w:rFonts w:cs="Times New Roman"/>
          <w:b/>
          <w:bCs/>
        </w:rPr>
      </w:pPr>
      <w:r>
        <w:rPr>
          <w:b/>
          <w:bCs/>
        </w:rPr>
        <w:br w:type="column"/>
      </w:r>
      <w:r w:rsidR="00303D79" w:rsidRPr="0091348F">
        <w:rPr>
          <w:b/>
          <w:bCs/>
        </w:rPr>
        <w:lastRenderedPageBreak/>
        <w:t xml:space="preserve">Multifunkční sportovní hala U5 </w:t>
      </w:r>
    </w:p>
    <w:p w14:paraId="67ACF25B" w14:textId="77777777" w:rsidR="0045791F" w:rsidRDefault="0045791F" w:rsidP="009445B5">
      <w:pPr>
        <w:autoSpaceDE w:val="0"/>
        <w:autoSpaceDN w:val="0"/>
        <w:adjustRightInd w:val="0"/>
        <w:jc w:val="both"/>
        <w:rPr>
          <w:rFonts w:cs="Times New Roman"/>
          <w:b/>
          <w:szCs w:val="22"/>
        </w:rPr>
      </w:pPr>
    </w:p>
    <w:p w14:paraId="54EDB021" w14:textId="67EA5078" w:rsidR="00796D93" w:rsidRPr="00BF3483" w:rsidRDefault="00796D93" w:rsidP="00692EAD">
      <w:p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  <w:r w:rsidRPr="00796D93">
        <w:rPr>
          <w:rFonts w:eastAsia="Times New Roman" w:cstheme="minorHAnsi"/>
          <w:b/>
          <w:szCs w:val="20"/>
          <w:lang w:eastAsia="cs-CZ"/>
        </w:rPr>
        <w:t>P</w:t>
      </w:r>
      <w:r w:rsidR="00935FE6">
        <w:rPr>
          <w:rFonts w:eastAsia="Times New Roman" w:cstheme="minorHAnsi"/>
          <w:b/>
          <w:szCs w:val="20"/>
          <w:lang w:eastAsia="cs-CZ"/>
        </w:rPr>
        <w:t xml:space="preserve">ředpokládané </w:t>
      </w:r>
      <w:r w:rsidRPr="00796D93">
        <w:rPr>
          <w:rFonts w:eastAsia="Times New Roman" w:cstheme="minorHAnsi"/>
          <w:b/>
          <w:szCs w:val="20"/>
          <w:lang w:eastAsia="cs-CZ"/>
        </w:rPr>
        <w:t>financování akce:</w:t>
      </w:r>
      <w:r>
        <w:rPr>
          <w:rFonts w:eastAsia="Times New Roman" w:cstheme="minorHAnsi"/>
          <w:szCs w:val="20"/>
          <w:lang w:eastAsia="cs-CZ"/>
        </w:rPr>
        <w:t xml:space="preserve"> programové financování </w:t>
      </w:r>
      <w:r w:rsidRPr="00BF3483">
        <w:rPr>
          <w:rFonts w:eastAsia="Times New Roman" w:cstheme="minorHAnsi"/>
          <w:szCs w:val="20"/>
          <w:lang w:eastAsia="cs-CZ"/>
        </w:rPr>
        <w:t>MŠMT „Podpora materiálně technické základny sportu“.</w:t>
      </w:r>
    </w:p>
    <w:p w14:paraId="3A14F624" w14:textId="77777777" w:rsidR="00796D93" w:rsidRDefault="00796D93" w:rsidP="00935FE6">
      <w:pPr>
        <w:ind w:right="-6"/>
        <w:jc w:val="both"/>
        <w:rPr>
          <w:rFonts w:eastAsia="Times New Roman" w:cstheme="minorHAnsi"/>
          <w:szCs w:val="20"/>
          <w:lang w:eastAsia="cs-CZ"/>
        </w:rPr>
      </w:pPr>
    </w:p>
    <w:p w14:paraId="56C25AF5" w14:textId="088800B2" w:rsidR="00303D79" w:rsidRPr="00303D79" w:rsidRDefault="00303D79" w:rsidP="00303D79">
      <w:pPr>
        <w:spacing w:after="120"/>
        <w:ind w:right="-6"/>
        <w:jc w:val="both"/>
        <w:rPr>
          <w:rFonts w:eastAsia="Times New Roman" w:cstheme="minorHAnsi"/>
          <w:szCs w:val="20"/>
          <w:lang w:eastAsia="cs-CZ"/>
        </w:rPr>
      </w:pPr>
      <w:r w:rsidRPr="00303D79">
        <w:rPr>
          <w:rFonts w:eastAsia="Times New Roman" w:cstheme="minorHAnsi"/>
          <w:szCs w:val="20"/>
          <w:lang w:eastAsia="cs-CZ"/>
        </w:rPr>
        <w:t xml:space="preserve">Záměrem je finančně udržitelné </w:t>
      </w:r>
      <w:r w:rsidRPr="00303D79">
        <w:rPr>
          <w:rFonts w:eastAsia="Times New Roman" w:cstheme="minorHAnsi"/>
          <w:b/>
          <w:bCs/>
          <w:szCs w:val="20"/>
          <w:lang w:eastAsia="cs-CZ"/>
        </w:rPr>
        <w:t>rozšíření stávající sportovní infrastruktury</w:t>
      </w:r>
      <w:r w:rsidRPr="00303D79">
        <w:rPr>
          <w:rFonts w:eastAsia="Times New Roman" w:cstheme="minorHAnsi"/>
          <w:szCs w:val="20"/>
          <w:lang w:eastAsia="cs-CZ"/>
        </w:rPr>
        <w:t xml:space="preserve"> </w:t>
      </w:r>
      <w:ins w:id="472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v</w:t>
        </w:r>
      </w:ins>
      <w:del w:id="473" w:author="Martin" w:date="2021-02-23T15:19:00Z">
        <w:r w:rsidR="00692EAD" w:rsidDel="00AC2133">
          <w:rPr>
            <w:rFonts w:eastAsia="Times New Roman" w:cstheme="minorHAnsi"/>
            <w:szCs w:val="20"/>
            <w:lang w:eastAsia="cs-CZ"/>
          </w:rPr>
          <w:delText xml:space="preserve">v </w:delText>
        </w:r>
      </w:del>
      <w:ins w:id="474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303D79">
        <w:rPr>
          <w:rFonts w:eastAsia="Times New Roman" w:cstheme="minorHAnsi"/>
          <w:szCs w:val="20"/>
          <w:lang w:eastAsia="cs-CZ"/>
        </w:rPr>
        <w:t>areálu U5 za účelem získání nových možností v oblasti univerzitního sportu.</w:t>
      </w:r>
      <w:r>
        <w:rPr>
          <w:rFonts w:eastAsia="Times New Roman" w:cstheme="minorHAnsi"/>
          <w:szCs w:val="20"/>
          <w:lang w:eastAsia="cs-CZ"/>
        </w:rPr>
        <w:t xml:space="preserve"> </w:t>
      </w:r>
      <w:r w:rsidRPr="00303D79">
        <w:rPr>
          <w:rFonts w:eastAsia="Times New Roman" w:cstheme="minorHAnsi"/>
          <w:szCs w:val="20"/>
          <w:lang w:eastAsia="cs-CZ"/>
        </w:rPr>
        <w:t xml:space="preserve">Jedná se </w:t>
      </w:r>
      <w:ins w:id="475" w:author="Martin" w:date="2021-02-23T15:19:00Z">
        <w:r w:rsidR="00AC2133" w:rsidRPr="00303D79">
          <w:rPr>
            <w:rFonts w:eastAsia="Times New Roman" w:cstheme="minorHAnsi"/>
            <w:szCs w:val="20"/>
            <w:lang w:eastAsia="cs-CZ"/>
          </w:rPr>
          <w:t>o</w:t>
        </w:r>
      </w:ins>
      <w:del w:id="476" w:author="Martin" w:date="2021-02-23T15:19:00Z">
        <w:r w:rsidRPr="00303D79" w:rsidDel="00AC2133">
          <w:rPr>
            <w:rFonts w:eastAsia="Times New Roman" w:cstheme="minorHAnsi"/>
            <w:szCs w:val="20"/>
            <w:lang w:eastAsia="cs-CZ"/>
          </w:rPr>
          <w:delText xml:space="preserve">o </w:delText>
        </w:r>
      </w:del>
      <w:ins w:id="477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303D79">
        <w:rPr>
          <w:rFonts w:eastAsia="Times New Roman" w:cstheme="minorHAnsi"/>
          <w:szCs w:val="20"/>
          <w:lang w:eastAsia="cs-CZ"/>
        </w:rPr>
        <w:t>univerzitní sportovní zařízení, sloužící primárně pro univerzitní sportovní aktivity, teprve sekundárně pro veřejnost nebo komerční využití.</w:t>
      </w:r>
    </w:p>
    <w:p w14:paraId="79284816" w14:textId="77777777" w:rsidR="00303D79" w:rsidRPr="00303D79" w:rsidRDefault="00303D79" w:rsidP="00303D79">
      <w:pPr>
        <w:spacing w:after="120" w:line="280" w:lineRule="atLeast"/>
        <w:ind w:right="-6"/>
        <w:jc w:val="both"/>
        <w:rPr>
          <w:rFonts w:eastAsia="Times New Roman" w:cstheme="minorHAnsi"/>
          <w:szCs w:val="20"/>
          <w:lang w:eastAsia="cs-CZ"/>
        </w:rPr>
      </w:pPr>
      <w:r w:rsidRPr="00303D79">
        <w:rPr>
          <w:rFonts w:eastAsia="Times New Roman" w:cstheme="minorHAnsi"/>
          <w:szCs w:val="20"/>
          <w:lang w:eastAsia="cs-CZ"/>
        </w:rPr>
        <w:t xml:space="preserve">Cílem je výstavba </w:t>
      </w:r>
      <w:r w:rsidRPr="00303D79">
        <w:rPr>
          <w:rFonts w:eastAsia="Times New Roman" w:cstheme="minorHAnsi"/>
          <w:b/>
          <w:bCs/>
          <w:szCs w:val="20"/>
          <w:lang w:eastAsia="cs-CZ"/>
        </w:rPr>
        <w:t>víceúčelové sportovní haly</w:t>
      </w:r>
      <w:r w:rsidRPr="00303D79">
        <w:rPr>
          <w:rFonts w:eastAsia="Times New Roman" w:cstheme="minorHAnsi"/>
          <w:szCs w:val="20"/>
          <w:lang w:eastAsia="cs-CZ"/>
        </w:rPr>
        <w:t xml:space="preserve"> pro sálové sporty, která umožní:</w:t>
      </w:r>
    </w:p>
    <w:p w14:paraId="19626117" w14:textId="7B0F9947" w:rsidR="00303D79" w:rsidRPr="00303D79" w:rsidRDefault="00303D79" w:rsidP="00303D79">
      <w:pPr>
        <w:numPr>
          <w:ilvl w:val="0"/>
          <w:numId w:val="13"/>
        </w:numPr>
        <w:ind w:left="425" w:right="-6" w:hanging="425"/>
        <w:jc w:val="both"/>
        <w:rPr>
          <w:rFonts w:eastAsia="Times New Roman" w:cstheme="minorHAnsi"/>
          <w:szCs w:val="20"/>
          <w:lang w:eastAsia="cs-CZ"/>
        </w:rPr>
      </w:pPr>
      <w:r w:rsidRPr="00303D79">
        <w:rPr>
          <w:rFonts w:eastAsia="Times New Roman" w:cstheme="minorHAnsi"/>
          <w:szCs w:val="20"/>
          <w:lang w:eastAsia="cs-CZ"/>
        </w:rPr>
        <w:t xml:space="preserve">Organizaci národních </w:t>
      </w:r>
      <w:ins w:id="478" w:author="Martin" w:date="2021-02-23T15:19:00Z">
        <w:r w:rsidR="00AC2133" w:rsidRPr="00303D79">
          <w:rPr>
            <w:rFonts w:eastAsia="Times New Roman" w:cstheme="minorHAnsi"/>
            <w:szCs w:val="20"/>
            <w:lang w:eastAsia="cs-CZ"/>
          </w:rPr>
          <w:t>i</w:t>
        </w:r>
      </w:ins>
      <w:del w:id="479" w:author="Martin" w:date="2021-02-23T15:19:00Z">
        <w:r w:rsidRPr="00303D79" w:rsidDel="00AC2133">
          <w:rPr>
            <w:rFonts w:eastAsia="Times New Roman" w:cstheme="minorHAnsi"/>
            <w:szCs w:val="20"/>
            <w:lang w:eastAsia="cs-CZ"/>
          </w:rPr>
          <w:delText xml:space="preserve">i </w:delText>
        </w:r>
      </w:del>
      <w:ins w:id="480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303D79">
        <w:rPr>
          <w:rFonts w:eastAsia="Times New Roman" w:cstheme="minorHAnsi"/>
          <w:szCs w:val="20"/>
          <w:lang w:eastAsia="cs-CZ"/>
        </w:rPr>
        <w:t xml:space="preserve">mezinárodních akcí v oblasti výkonnostního </w:t>
      </w:r>
      <w:ins w:id="481" w:author="Martin" w:date="2021-02-23T15:19:00Z">
        <w:r w:rsidR="00AC2133" w:rsidRPr="00303D79">
          <w:rPr>
            <w:rFonts w:eastAsia="Times New Roman" w:cstheme="minorHAnsi"/>
            <w:szCs w:val="20"/>
            <w:lang w:eastAsia="cs-CZ"/>
          </w:rPr>
          <w:t>a</w:t>
        </w:r>
      </w:ins>
      <w:del w:id="482" w:author="Martin" w:date="2021-02-23T15:19:00Z">
        <w:r w:rsidRPr="00303D79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483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303D79">
        <w:rPr>
          <w:rFonts w:eastAsia="Times New Roman" w:cstheme="minorHAnsi"/>
          <w:szCs w:val="20"/>
          <w:lang w:eastAsia="cs-CZ"/>
        </w:rPr>
        <w:t xml:space="preserve">rekreačního sportu, jako jsou mistrovství </w:t>
      </w:r>
      <w:r>
        <w:rPr>
          <w:rFonts w:eastAsia="Times New Roman" w:cstheme="minorHAnsi"/>
          <w:szCs w:val="20"/>
          <w:lang w:eastAsia="cs-CZ"/>
        </w:rPr>
        <w:t>E</w:t>
      </w:r>
      <w:r w:rsidRPr="00303D79">
        <w:rPr>
          <w:rFonts w:eastAsia="Times New Roman" w:cstheme="minorHAnsi"/>
          <w:szCs w:val="20"/>
          <w:lang w:eastAsia="cs-CZ"/>
        </w:rPr>
        <w:t>vropy univerzit, mezinárodní akademická mistrovství, České akademické hry, Akademická mistrovství ČR, soutěže Ligy vysokých škol, memoriály, pohárové soutěže atd.</w:t>
      </w:r>
    </w:p>
    <w:p w14:paraId="6E3374D0" w14:textId="77777777" w:rsidR="00303D79" w:rsidRPr="00303D79" w:rsidRDefault="00303D79" w:rsidP="00303D79">
      <w:pPr>
        <w:numPr>
          <w:ilvl w:val="0"/>
          <w:numId w:val="13"/>
        </w:numPr>
        <w:ind w:left="425" w:right="-6" w:hanging="425"/>
        <w:jc w:val="both"/>
        <w:rPr>
          <w:rFonts w:eastAsia="Times New Roman" w:cstheme="minorHAnsi"/>
          <w:szCs w:val="20"/>
          <w:lang w:eastAsia="cs-CZ"/>
        </w:rPr>
      </w:pPr>
      <w:r w:rsidRPr="00303D79">
        <w:rPr>
          <w:rFonts w:eastAsia="Times New Roman" w:cstheme="minorHAnsi"/>
          <w:szCs w:val="20"/>
          <w:lang w:eastAsia="cs-CZ"/>
        </w:rPr>
        <w:t>Zásadní navýšení možné trénin</w:t>
      </w:r>
      <w:r>
        <w:rPr>
          <w:rFonts w:eastAsia="Times New Roman" w:cstheme="minorHAnsi"/>
          <w:szCs w:val="20"/>
          <w:lang w:eastAsia="cs-CZ"/>
        </w:rPr>
        <w:t>k</w:t>
      </w:r>
      <w:r w:rsidRPr="00303D79">
        <w:rPr>
          <w:rFonts w:eastAsia="Times New Roman" w:cstheme="minorHAnsi"/>
          <w:szCs w:val="20"/>
          <w:lang w:eastAsia="cs-CZ"/>
        </w:rPr>
        <w:t>ové zátěže cvičenců v časově dostupné infrastruktuře.</w:t>
      </w:r>
    </w:p>
    <w:p w14:paraId="47153803" w14:textId="77777777" w:rsidR="00303D79" w:rsidRPr="00303D79" w:rsidRDefault="00303D79" w:rsidP="00303D79">
      <w:pPr>
        <w:numPr>
          <w:ilvl w:val="0"/>
          <w:numId w:val="13"/>
        </w:numPr>
        <w:ind w:left="425" w:right="-6" w:hanging="425"/>
        <w:jc w:val="both"/>
        <w:rPr>
          <w:rFonts w:eastAsia="Times New Roman" w:cstheme="minorHAnsi"/>
          <w:szCs w:val="20"/>
          <w:lang w:eastAsia="cs-CZ"/>
        </w:rPr>
      </w:pPr>
      <w:r w:rsidRPr="00303D79">
        <w:rPr>
          <w:rFonts w:eastAsia="Times New Roman" w:cstheme="minorHAnsi"/>
          <w:szCs w:val="20"/>
          <w:lang w:eastAsia="cs-CZ"/>
        </w:rPr>
        <w:t>Centralizaci zázemí pro většinu sportovních odvětví na UTB.</w:t>
      </w:r>
    </w:p>
    <w:p w14:paraId="18329141" w14:textId="77777777" w:rsidR="00303D79" w:rsidRPr="00303D79" w:rsidRDefault="00303D79" w:rsidP="00303D79">
      <w:pPr>
        <w:jc w:val="both"/>
        <w:rPr>
          <w:rFonts w:ascii="Palatino Linotype" w:eastAsia="Times New Roman" w:hAnsi="Palatino Linotype" w:cs="Times New Roman"/>
          <w:sz w:val="22"/>
          <w:lang w:eastAsia="cs-CZ"/>
        </w:rPr>
      </w:pPr>
    </w:p>
    <w:p w14:paraId="66FB1C4A" w14:textId="77777777" w:rsidR="00303D79" w:rsidRPr="00303D79" w:rsidRDefault="00303D79" w:rsidP="00303D79">
      <w:pPr>
        <w:jc w:val="both"/>
        <w:rPr>
          <w:rFonts w:ascii="Palatino Linotype" w:eastAsia="Times New Roman" w:hAnsi="Palatino Linotype" w:cs="Times New Roman"/>
          <w:sz w:val="28"/>
          <w:szCs w:val="28"/>
          <w:lang w:eastAsia="cs-CZ"/>
        </w:rPr>
      </w:pPr>
      <w:r w:rsidRPr="00303D79">
        <w:rPr>
          <w:rFonts w:ascii="Palatino Linotype" w:eastAsia="Times New Roman" w:hAnsi="Palatino Linotype" w:cs="Times New Roman"/>
          <w:noProof/>
          <w:sz w:val="28"/>
          <w:szCs w:val="28"/>
          <w:lang w:eastAsia="cs-CZ"/>
        </w:rPr>
        <w:drawing>
          <wp:inline distT="0" distB="0" distL="0" distR="0" wp14:anchorId="784F7908" wp14:editId="1BE3262A">
            <wp:extent cx="5758617" cy="2929082"/>
            <wp:effectExtent l="0" t="0" r="0" b="5080"/>
            <wp:docPr id="1" name="Obrázek 1" descr="Obsah obrázku interiér, strop, badminton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_Schulen_und_Kitas_Dreifachsporthalle_Stadtberge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2" b="6686"/>
                    <a:stretch/>
                  </pic:blipFill>
                  <pic:spPr bwMode="auto">
                    <a:xfrm>
                      <a:off x="0" y="0"/>
                      <a:ext cx="5760720" cy="293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92D21" w14:textId="77777777" w:rsidR="00303D79" w:rsidRPr="00303D79" w:rsidRDefault="00303D79" w:rsidP="00303D79">
      <w:pPr>
        <w:jc w:val="both"/>
        <w:rPr>
          <w:rFonts w:ascii="Palatino Linotype" w:eastAsia="Times New Roman" w:hAnsi="Palatino Linotype" w:cs="Times New Roman"/>
          <w:sz w:val="28"/>
          <w:szCs w:val="28"/>
          <w:lang w:eastAsia="cs-CZ"/>
        </w:rPr>
      </w:pPr>
    </w:p>
    <w:p w14:paraId="0CA98A08" w14:textId="2F492BCE" w:rsidR="00BF3483" w:rsidRPr="00BF3483" w:rsidRDefault="00BF3483" w:rsidP="00BF3483">
      <w:pPr>
        <w:spacing w:after="120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bCs/>
          <w:szCs w:val="20"/>
          <w:lang w:eastAsia="cs-CZ"/>
        </w:rPr>
        <w:t xml:space="preserve">Hala bude umístěna </w:t>
      </w:r>
      <w:r>
        <w:rPr>
          <w:rFonts w:eastAsia="Times New Roman" w:cstheme="minorHAnsi"/>
          <w:bCs/>
          <w:szCs w:val="20"/>
          <w:lang w:eastAsia="cs-CZ"/>
        </w:rPr>
        <w:t>na p</w:t>
      </w:r>
      <w:r w:rsidR="00303D79" w:rsidRPr="00BF3483">
        <w:rPr>
          <w:rFonts w:eastAsia="Times New Roman" w:cstheme="minorHAnsi"/>
          <w:bCs/>
          <w:szCs w:val="20"/>
          <w:lang w:eastAsia="cs-CZ"/>
        </w:rPr>
        <w:t>arcel</w:t>
      </w:r>
      <w:r>
        <w:rPr>
          <w:rFonts w:eastAsia="Times New Roman" w:cstheme="minorHAnsi"/>
          <w:bCs/>
          <w:szCs w:val="20"/>
          <w:lang w:eastAsia="cs-CZ"/>
        </w:rPr>
        <w:t>e</w:t>
      </w:r>
      <w:r w:rsidR="00303D79" w:rsidRPr="00BF3483">
        <w:rPr>
          <w:rFonts w:eastAsia="Times New Roman" w:cstheme="minorHAnsi"/>
          <w:bCs/>
          <w:szCs w:val="20"/>
          <w:lang w:eastAsia="cs-CZ"/>
        </w:rPr>
        <w:t xml:space="preserve"> č. 2001/20</w:t>
      </w:r>
      <w:r w:rsidR="00303D79" w:rsidRPr="00BF3483">
        <w:rPr>
          <w:rFonts w:eastAsia="Times New Roman" w:cstheme="minorHAnsi"/>
          <w:szCs w:val="20"/>
          <w:lang w:eastAsia="cs-CZ"/>
        </w:rPr>
        <w:t>, k.</w:t>
      </w:r>
      <w:r>
        <w:rPr>
          <w:rFonts w:eastAsia="Times New Roman" w:cstheme="minorHAnsi"/>
          <w:szCs w:val="20"/>
          <w:lang w:eastAsia="cs-CZ"/>
        </w:rPr>
        <w:t xml:space="preserve"> </w:t>
      </w:r>
      <w:proofErr w:type="spellStart"/>
      <w:r w:rsidR="00303D79" w:rsidRPr="00BF3483">
        <w:rPr>
          <w:rFonts w:eastAsia="Times New Roman" w:cstheme="minorHAnsi"/>
          <w:szCs w:val="20"/>
          <w:lang w:eastAsia="cs-CZ"/>
        </w:rPr>
        <w:t>ú.</w:t>
      </w:r>
      <w:proofErr w:type="spellEnd"/>
      <w:r w:rsidR="00303D79" w:rsidRPr="00BF3483">
        <w:rPr>
          <w:rFonts w:eastAsia="Times New Roman" w:cstheme="minorHAnsi"/>
          <w:szCs w:val="20"/>
          <w:lang w:eastAsia="cs-CZ"/>
        </w:rPr>
        <w:t xml:space="preserve"> Zlín (ostatní plocha, zeleň), katastrální území Zlín, obec Zlín.</w:t>
      </w:r>
      <w:r w:rsidRPr="00BF3483">
        <w:rPr>
          <w:rFonts w:eastAsia="Times New Roman" w:cstheme="minorHAnsi"/>
          <w:szCs w:val="20"/>
          <w:lang w:eastAsia="cs-CZ"/>
        </w:rPr>
        <w:t xml:space="preserve"> </w:t>
      </w:r>
      <w:r>
        <w:rPr>
          <w:rFonts w:eastAsia="Times New Roman" w:cstheme="minorHAnsi"/>
          <w:szCs w:val="20"/>
          <w:lang w:eastAsia="cs-CZ"/>
        </w:rPr>
        <w:t xml:space="preserve">Je to </w:t>
      </w:r>
      <w:ins w:id="484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v</w:t>
        </w:r>
      </w:ins>
      <w:del w:id="485" w:author="Martin" w:date="2021-02-23T15:19:00Z">
        <w:r w:rsidDel="00AC2133">
          <w:rPr>
            <w:rFonts w:eastAsia="Times New Roman" w:cstheme="minorHAnsi"/>
            <w:szCs w:val="20"/>
            <w:lang w:eastAsia="cs-CZ"/>
          </w:rPr>
          <w:delText xml:space="preserve">v </w:delText>
        </w:r>
      </w:del>
      <w:ins w:id="486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>
        <w:rPr>
          <w:rFonts w:eastAsia="Times New Roman" w:cstheme="minorHAnsi"/>
          <w:szCs w:val="20"/>
          <w:lang w:eastAsia="cs-CZ"/>
        </w:rPr>
        <w:t>j</w:t>
      </w:r>
      <w:r w:rsidRPr="00BF3483">
        <w:rPr>
          <w:rFonts w:eastAsia="Times New Roman" w:cstheme="minorHAnsi"/>
          <w:szCs w:val="20"/>
          <w:lang w:eastAsia="cs-CZ"/>
        </w:rPr>
        <w:t>ižní špic</w:t>
      </w:r>
      <w:r>
        <w:rPr>
          <w:rFonts w:eastAsia="Times New Roman" w:cstheme="minorHAnsi"/>
          <w:szCs w:val="20"/>
          <w:lang w:eastAsia="cs-CZ"/>
        </w:rPr>
        <w:t>i</w:t>
      </w:r>
      <w:r w:rsidRPr="00BF3483">
        <w:rPr>
          <w:rFonts w:eastAsia="Times New Roman" w:cstheme="minorHAnsi"/>
          <w:szCs w:val="20"/>
          <w:lang w:eastAsia="cs-CZ"/>
        </w:rPr>
        <w:t xml:space="preserve"> vysokoškolského areálu U5, bezprostředně navazující na stávající sportovní zařízení UTB, které sestává z jednopodlažního pavilonu tělocvičen </w:t>
      </w:r>
      <w:proofErr w:type="gramStart"/>
      <w:r w:rsidRPr="00BF3483">
        <w:rPr>
          <w:rFonts w:eastAsia="Times New Roman" w:cstheme="minorHAnsi"/>
          <w:szCs w:val="20"/>
          <w:lang w:eastAsia="cs-CZ"/>
        </w:rPr>
        <w:t xml:space="preserve">s  </w:t>
      </w:r>
      <w:r w:rsidR="00D420D9" w:rsidRPr="00BF3483">
        <w:rPr>
          <w:rFonts w:eastAsia="Times New Roman" w:cstheme="minorHAnsi"/>
          <w:szCs w:val="20"/>
          <w:lang w:eastAsia="cs-CZ"/>
        </w:rPr>
        <w:t>dvo</w:t>
      </w:r>
      <w:r w:rsidR="00D420D9">
        <w:rPr>
          <w:rFonts w:eastAsia="Times New Roman" w:cstheme="minorHAnsi"/>
          <w:szCs w:val="20"/>
          <w:lang w:eastAsia="cs-CZ"/>
        </w:rPr>
        <w:t>j</w:t>
      </w:r>
      <w:r w:rsidR="00D420D9" w:rsidRPr="00BF3483">
        <w:rPr>
          <w:rFonts w:eastAsia="Times New Roman" w:cstheme="minorHAnsi"/>
          <w:szCs w:val="20"/>
          <w:lang w:eastAsia="cs-CZ"/>
        </w:rPr>
        <w:t>podlažní</w:t>
      </w:r>
      <w:proofErr w:type="gramEnd"/>
      <w:r w:rsidR="00D420D9" w:rsidRPr="00BF3483">
        <w:rPr>
          <w:rFonts w:eastAsia="Times New Roman" w:cstheme="minorHAnsi"/>
          <w:szCs w:val="20"/>
          <w:lang w:eastAsia="cs-CZ"/>
        </w:rPr>
        <w:t xml:space="preserve"> </w:t>
      </w:r>
      <w:r w:rsidRPr="00BF3483">
        <w:rPr>
          <w:rFonts w:eastAsia="Times New Roman" w:cstheme="minorHAnsi"/>
          <w:szCs w:val="20"/>
          <w:lang w:eastAsia="cs-CZ"/>
        </w:rPr>
        <w:t xml:space="preserve">vestavbou šaten </w:t>
      </w:r>
      <w:ins w:id="487" w:author="Martin" w:date="2021-02-23T15:19:00Z">
        <w:r w:rsidR="00AC2133" w:rsidRPr="00BF3483">
          <w:rPr>
            <w:rFonts w:eastAsia="Times New Roman" w:cstheme="minorHAnsi"/>
            <w:szCs w:val="20"/>
            <w:lang w:eastAsia="cs-CZ"/>
          </w:rPr>
          <w:t>a</w:t>
        </w:r>
      </w:ins>
      <w:del w:id="488" w:author="Martin" w:date="2021-02-23T15:19:00Z">
        <w:r w:rsidRPr="00BF3483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489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BF3483">
        <w:rPr>
          <w:rFonts w:eastAsia="Times New Roman" w:cstheme="minorHAnsi"/>
          <w:szCs w:val="20"/>
          <w:lang w:eastAsia="cs-CZ"/>
        </w:rPr>
        <w:t>sociálních zařízení.</w:t>
      </w:r>
    </w:p>
    <w:p w14:paraId="0A5D5E55" w14:textId="77777777" w:rsidR="00BF3483" w:rsidRDefault="00BF3483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</w:p>
    <w:p w14:paraId="3AF8989A" w14:textId="77777777" w:rsidR="00BF3483" w:rsidRPr="00EF4977" w:rsidRDefault="00BF3483" w:rsidP="00303D79">
      <w:pPr>
        <w:spacing w:after="120" w:line="280" w:lineRule="atLeast"/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EF4977">
        <w:rPr>
          <w:rFonts w:eastAsia="Times New Roman" w:cstheme="minorHAnsi"/>
          <w:b/>
          <w:szCs w:val="20"/>
          <w:lang w:eastAsia="cs-CZ"/>
        </w:rPr>
        <w:t>Technické údaje</w:t>
      </w:r>
    </w:p>
    <w:p w14:paraId="33FA6453" w14:textId="13F81DC9" w:rsidR="00303D79" w:rsidRPr="00BF3483" w:rsidRDefault="00303D79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 xml:space="preserve">Vlastní sportovní hala bude koncipována jako velkoprostorový objem bez podpěr, odpovídající parametrům pro situování hřiště pro házenou. Takto vymezená plocha (užitná sportovní plocha 40 </w:t>
      </w:r>
      <w:ins w:id="490" w:author="Martin" w:date="2021-02-23T15:19:00Z">
        <w:r w:rsidR="00AC2133" w:rsidRPr="00BF3483">
          <w:rPr>
            <w:rFonts w:eastAsia="Times New Roman" w:cstheme="minorHAnsi"/>
            <w:szCs w:val="20"/>
            <w:lang w:eastAsia="cs-CZ"/>
          </w:rPr>
          <w:t>x</w:t>
        </w:r>
      </w:ins>
      <w:del w:id="491" w:author="Martin" w:date="2021-02-23T15:19:00Z">
        <w:r w:rsidRPr="00BF3483" w:rsidDel="00AC2133">
          <w:rPr>
            <w:rFonts w:eastAsia="Times New Roman" w:cstheme="minorHAnsi"/>
            <w:szCs w:val="20"/>
            <w:lang w:eastAsia="cs-CZ"/>
          </w:rPr>
          <w:delText xml:space="preserve">x </w:delText>
        </w:r>
      </w:del>
      <w:ins w:id="492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BF3483">
        <w:rPr>
          <w:rFonts w:eastAsia="Times New Roman" w:cstheme="minorHAnsi"/>
          <w:szCs w:val="20"/>
          <w:lang w:eastAsia="cs-CZ"/>
        </w:rPr>
        <w:t xml:space="preserve">20 m, celková plocha vč. přilehlých zón 44 </w:t>
      </w:r>
      <w:ins w:id="493" w:author="Martin" w:date="2021-02-23T15:19:00Z">
        <w:r w:rsidR="00AC2133" w:rsidRPr="00BF3483">
          <w:rPr>
            <w:rFonts w:eastAsia="Times New Roman" w:cstheme="minorHAnsi"/>
            <w:szCs w:val="20"/>
            <w:lang w:eastAsia="cs-CZ"/>
          </w:rPr>
          <w:t>x</w:t>
        </w:r>
      </w:ins>
      <w:del w:id="494" w:author="Martin" w:date="2021-02-23T15:19:00Z">
        <w:r w:rsidRPr="00BF3483" w:rsidDel="00AC2133">
          <w:rPr>
            <w:rFonts w:eastAsia="Times New Roman" w:cstheme="minorHAnsi"/>
            <w:szCs w:val="20"/>
            <w:lang w:eastAsia="cs-CZ"/>
          </w:rPr>
          <w:delText xml:space="preserve">x </w:delText>
        </w:r>
      </w:del>
      <w:ins w:id="495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BF3483">
        <w:rPr>
          <w:rFonts w:eastAsia="Times New Roman" w:cstheme="minorHAnsi"/>
          <w:szCs w:val="20"/>
          <w:lang w:eastAsia="cs-CZ"/>
        </w:rPr>
        <w:t xml:space="preserve">22 m) umožňuje víceúčelové využití herní plochy </w:t>
      </w:r>
      <w:proofErr w:type="spellStart"/>
      <w:r w:rsidRPr="00BF3483">
        <w:rPr>
          <w:rFonts w:eastAsia="Times New Roman" w:cstheme="minorHAnsi"/>
          <w:szCs w:val="20"/>
          <w:lang w:eastAsia="cs-CZ"/>
        </w:rPr>
        <w:t>floorbal</w:t>
      </w:r>
      <w:proofErr w:type="spellEnd"/>
      <w:r w:rsidRPr="00BF3483">
        <w:rPr>
          <w:rFonts w:eastAsia="Times New Roman" w:cstheme="minorHAnsi"/>
          <w:szCs w:val="20"/>
          <w:lang w:eastAsia="cs-CZ"/>
        </w:rPr>
        <w:t xml:space="preserve">, tenis po jednom hřišti, hřiště pro basketbal </w:t>
      </w:r>
      <w:ins w:id="496" w:author="Martin" w:date="2021-02-23T15:19:00Z">
        <w:r w:rsidR="00AC2133" w:rsidRPr="00BF3483">
          <w:rPr>
            <w:rFonts w:eastAsia="Times New Roman" w:cstheme="minorHAnsi"/>
            <w:szCs w:val="20"/>
            <w:lang w:eastAsia="cs-CZ"/>
          </w:rPr>
          <w:t>a</w:t>
        </w:r>
      </w:ins>
      <w:del w:id="497" w:author="Martin" w:date="2021-02-23T15:19:00Z">
        <w:r w:rsidRPr="00BF3483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498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BF3483">
        <w:rPr>
          <w:rFonts w:eastAsia="Times New Roman" w:cstheme="minorHAnsi"/>
          <w:szCs w:val="20"/>
          <w:lang w:eastAsia="cs-CZ"/>
        </w:rPr>
        <w:t xml:space="preserve">pro </w:t>
      </w:r>
      <w:r w:rsidRPr="00BF3483">
        <w:rPr>
          <w:rFonts w:eastAsia="Times New Roman" w:cstheme="minorHAnsi"/>
          <w:szCs w:val="20"/>
          <w:lang w:eastAsia="cs-CZ"/>
        </w:rPr>
        <w:lastRenderedPageBreak/>
        <w:t>odbíjenou ve dvou plochách orientovaných příčně k hlavnímu hřišti. Světlá výška min. 10,</w:t>
      </w:r>
      <w:ins w:id="499" w:author="Martin" w:date="2021-02-23T15:19:00Z">
        <w:r w:rsidR="00AC2133" w:rsidRPr="00BF3483">
          <w:rPr>
            <w:rFonts w:eastAsia="Times New Roman" w:cstheme="minorHAnsi"/>
            <w:szCs w:val="20"/>
            <w:lang w:eastAsia="cs-CZ"/>
          </w:rPr>
          <w:t>5</w:t>
        </w:r>
      </w:ins>
      <w:del w:id="500" w:author="Martin" w:date="2021-02-23T15:19:00Z">
        <w:r w:rsidRPr="00BF3483" w:rsidDel="00AC2133">
          <w:rPr>
            <w:rFonts w:eastAsia="Times New Roman" w:cstheme="minorHAnsi"/>
            <w:szCs w:val="20"/>
            <w:lang w:eastAsia="cs-CZ"/>
          </w:rPr>
          <w:delText xml:space="preserve">5 </w:delText>
        </w:r>
      </w:del>
      <w:ins w:id="501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BF3483">
        <w:rPr>
          <w:rFonts w:eastAsia="Times New Roman" w:cstheme="minorHAnsi"/>
          <w:szCs w:val="20"/>
          <w:lang w:eastAsia="cs-CZ"/>
        </w:rPr>
        <w:t>m.</w:t>
      </w:r>
    </w:p>
    <w:p w14:paraId="27E7874A" w14:textId="77777777" w:rsidR="00303D79" w:rsidRPr="00BF3483" w:rsidRDefault="00303D79" w:rsidP="0011467E">
      <w:pPr>
        <w:jc w:val="both"/>
        <w:rPr>
          <w:rFonts w:eastAsia="Times New Roman" w:cstheme="minorHAnsi"/>
          <w:szCs w:val="20"/>
          <w:lang w:eastAsia="cs-CZ"/>
        </w:rPr>
      </w:pPr>
    </w:p>
    <w:p w14:paraId="783DF221" w14:textId="13320DFD" w:rsidR="00303D79" w:rsidRDefault="00303D79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 xml:space="preserve">Do hlavního objemu haly bude podél delší stěny navržena dvoupodlažní vestavba, která svým zastropením vytváří </w:t>
      </w:r>
      <w:proofErr w:type="gramStart"/>
      <w:r w:rsidRPr="00BF3483">
        <w:rPr>
          <w:rFonts w:eastAsia="Times New Roman" w:cstheme="minorHAnsi"/>
          <w:szCs w:val="20"/>
          <w:lang w:eastAsia="cs-CZ"/>
        </w:rPr>
        <w:t>tribunu - ochoz</w:t>
      </w:r>
      <w:proofErr w:type="gramEnd"/>
      <w:r w:rsidRPr="00BF3483">
        <w:rPr>
          <w:rFonts w:eastAsia="Times New Roman" w:cstheme="minorHAnsi"/>
          <w:szCs w:val="20"/>
          <w:lang w:eastAsia="cs-CZ"/>
        </w:rPr>
        <w:t xml:space="preserve"> pro diváky. Pod tribunou budou situovány provozní místnosti trenérů </w:t>
      </w:r>
      <w:ins w:id="502" w:author="Martin" w:date="2021-02-23T15:19:00Z">
        <w:r w:rsidR="00AC2133" w:rsidRPr="00BF3483">
          <w:rPr>
            <w:rFonts w:eastAsia="Times New Roman" w:cstheme="minorHAnsi"/>
            <w:szCs w:val="20"/>
            <w:lang w:eastAsia="cs-CZ"/>
          </w:rPr>
          <w:t>a</w:t>
        </w:r>
      </w:ins>
      <w:del w:id="503" w:author="Martin" w:date="2021-02-23T15:19:00Z">
        <w:r w:rsidRPr="00BF3483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504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BF3483">
        <w:rPr>
          <w:rFonts w:eastAsia="Times New Roman" w:cstheme="minorHAnsi"/>
          <w:szCs w:val="20"/>
          <w:lang w:eastAsia="cs-CZ"/>
        </w:rPr>
        <w:t xml:space="preserve">rozhodčích, kabina první pomoci, technická místnost – ústředna audiovizuálních systémů, dále pak nářaďovna </w:t>
      </w:r>
      <w:ins w:id="505" w:author="Martin" w:date="2021-02-23T15:19:00Z">
        <w:r w:rsidR="00AC2133" w:rsidRPr="00BF3483">
          <w:rPr>
            <w:rFonts w:eastAsia="Times New Roman" w:cstheme="minorHAnsi"/>
            <w:szCs w:val="20"/>
            <w:lang w:eastAsia="cs-CZ"/>
          </w:rPr>
          <w:t>a</w:t>
        </w:r>
      </w:ins>
      <w:del w:id="506" w:author="Martin" w:date="2021-02-23T15:19:00Z">
        <w:r w:rsidRPr="00BF3483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507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BF3483">
        <w:rPr>
          <w:rFonts w:eastAsia="Times New Roman" w:cstheme="minorHAnsi"/>
          <w:szCs w:val="20"/>
          <w:lang w:eastAsia="cs-CZ"/>
        </w:rPr>
        <w:t xml:space="preserve">sklad míčů. </w:t>
      </w:r>
    </w:p>
    <w:p w14:paraId="5A7D4259" w14:textId="77777777" w:rsidR="0011467E" w:rsidRPr="00BF3483" w:rsidRDefault="0011467E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</w:p>
    <w:p w14:paraId="1267363D" w14:textId="2ADDDC0B" w:rsidR="0011467E" w:rsidRDefault="00303D79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 xml:space="preserve">Herní plocha bude vybavena orientačním audiovizuálním systémem s centrálně řízeným elektronickým ukazatelem skóre, </w:t>
      </w:r>
      <w:ins w:id="508" w:author="Martin" w:date="2021-02-23T15:19:00Z">
        <w:r w:rsidR="00AC2133" w:rsidRPr="00BF3483">
          <w:rPr>
            <w:rFonts w:eastAsia="Times New Roman" w:cstheme="minorHAnsi"/>
            <w:szCs w:val="20"/>
            <w:lang w:eastAsia="cs-CZ"/>
          </w:rPr>
          <w:t>s</w:t>
        </w:r>
      </w:ins>
      <w:del w:id="509" w:author="Martin" w:date="2021-02-23T15:19:00Z">
        <w:r w:rsidRPr="00BF3483" w:rsidDel="00AC2133">
          <w:rPr>
            <w:rFonts w:eastAsia="Times New Roman" w:cstheme="minorHAnsi"/>
            <w:szCs w:val="20"/>
            <w:lang w:eastAsia="cs-CZ"/>
          </w:rPr>
          <w:delText xml:space="preserve">s </w:delText>
        </w:r>
      </w:del>
      <w:ins w:id="510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BF3483">
        <w:rPr>
          <w:rFonts w:eastAsia="Times New Roman" w:cstheme="minorHAnsi"/>
          <w:szCs w:val="20"/>
          <w:lang w:eastAsia="cs-CZ"/>
        </w:rPr>
        <w:t xml:space="preserve">otáčivým pohonem podle momentálně využívaného hřiště. Hala bude vybavena standardním sportovním nářadím, pevně zabudovaným </w:t>
      </w:r>
      <w:ins w:id="511" w:author="Martin" w:date="2021-02-23T15:19:00Z">
        <w:r w:rsidR="00AC2133" w:rsidRPr="00BF3483">
          <w:rPr>
            <w:rFonts w:eastAsia="Times New Roman" w:cstheme="minorHAnsi"/>
            <w:szCs w:val="20"/>
            <w:lang w:eastAsia="cs-CZ"/>
          </w:rPr>
          <w:t>i</w:t>
        </w:r>
      </w:ins>
      <w:del w:id="512" w:author="Martin" w:date="2021-02-23T15:19:00Z">
        <w:r w:rsidRPr="00BF3483" w:rsidDel="00AC2133">
          <w:rPr>
            <w:rFonts w:eastAsia="Times New Roman" w:cstheme="minorHAnsi"/>
            <w:szCs w:val="20"/>
            <w:lang w:eastAsia="cs-CZ"/>
          </w:rPr>
          <w:delText xml:space="preserve">i </w:delText>
        </w:r>
      </w:del>
      <w:ins w:id="513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BF3483">
        <w:rPr>
          <w:rFonts w:eastAsia="Times New Roman" w:cstheme="minorHAnsi"/>
          <w:szCs w:val="20"/>
          <w:lang w:eastAsia="cs-CZ"/>
        </w:rPr>
        <w:t xml:space="preserve">volným. Povrch herní plochy bude proveden systémem pružné sportovní podlahy </w:t>
      </w:r>
      <w:ins w:id="514" w:author="Martin" w:date="2021-02-23T15:19:00Z">
        <w:r w:rsidR="00AC2133" w:rsidRPr="00BF3483">
          <w:rPr>
            <w:rFonts w:eastAsia="Times New Roman" w:cstheme="minorHAnsi"/>
            <w:szCs w:val="20"/>
            <w:lang w:eastAsia="cs-CZ"/>
          </w:rPr>
          <w:t>a</w:t>
        </w:r>
      </w:ins>
      <w:del w:id="515" w:author="Martin" w:date="2021-02-23T15:19:00Z">
        <w:r w:rsidRPr="00BF3483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516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BF3483">
        <w:rPr>
          <w:rFonts w:eastAsia="Times New Roman" w:cstheme="minorHAnsi"/>
          <w:szCs w:val="20"/>
          <w:lang w:eastAsia="cs-CZ"/>
        </w:rPr>
        <w:t>opatřen stálým barevně odlišeným lajnováním.</w:t>
      </w:r>
    </w:p>
    <w:p w14:paraId="7B7ECA6E" w14:textId="1C9876D6" w:rsidR="00303D79" w:rsidRPr="00BF3483" w:rsidRDefault="00303D79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 xml:space="preserve"> </w:t>
      </w:r>
    </w:p>
    <w:p w14:paraId="4A28D446" w14:textId="69E3DD71" w:rsidR="00303D79" w:rsidRDefault="00303D79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 xml:space="preserve">Jsou předpokládány podmíněné investice, jako jsou přeložky stávajících inženýrských sítí, zřízení nové samostatné přípojky na městský horkovod </w:t>
      </w:r>
      <w:ins w:id="517" w:author="Martin" w:date="2021-02-23T15:19:00Z">
        <w:r w:rsidR="00AC2133" w:rsidRPr="00BF3483">
          <w:rPr>
            <w:rFonts w:eastAsia="Times New Roman" w:cstheme="minorHAnsi"/>
            <w:szCs w:val="20"/>
            <w:lang w:eastAsia="cs-CZ"/>
          </w:rPr>
          <w:t>a</w:t>
        </w:r>
      </w:ins>
      <w:del w:id="518" w:author="Martin" w:date="2021-02-23T15:19:00Z">
        <w:r w:rsidRPr="00BF3483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519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BF3483">
        <w:rPr>
          <w:rFonts w:eastAsia="Times New Roman" w:cstheme="minorHAnsi"/>
          <w:szCs w:val="20"/>
          <w:lang w:eastAsia="cs-CZ"/>
        </w:rPr>
        <w:t xml:space="preserve">vestavba samostatné výměníkové stanice, připojení haly na stávající trafostanici, na slaboproudé rozvody </w:t>
      </w:r>
      <w:ins w:id="520" w:author="Martin" w:date="2021-02-23T15:19:00Z">
        <w:r w:rsidR="00AC2133" w:rsidRPr="00BF3483">
          <w:rPr>
            <w:rFonts w:eastAsia="Times New Roman" w:cstheme="minorHAnsi"/>
            <w:szCs w:val="20"/>
            <w:lang w:eastAsia="cs-CZ"/>
          </w:rPr>
          <w:t>a</w:t>
        </w:r>
      </w:ins>
      <w:del w:id="521" w:author="Martin" w:date="2021-02-23T15:19:00Z">
        <w:r w:rsidRPr="00BF3483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522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BF3483">
        <w:rPr>
          <w:rFonts w:eastAsia="Times New Roman" w:cstheme="minorHAnsi"/>
          <w:szCs w:val="20"/>
          <w:lang w:eastAsia="cs-CZ"/>
        </w:rPr>
        <w:t xml:space="preserve">na vodovod areálu U5 </w:t>
      </w:r>
      <w:ins w:id="523" w:author="Martin" w:date="2021-02-23T15:19:00Z">
        <w:r w:rsidR="00AC2133" w:rsidRPr="00BF3483">
          <w:rPr>
            <w:rFonts w:eastAsia="Times New Roman" w:cstheme="minorHAnsi"/>
            <w:szCs w:val="20"/>
            <w:lang w:eastAsia="cs-CZ"/>
          </w:rPr>
          <w:t>a</w:t>
        </w:r>
      </w:ins>
      <w:del w:id="524" w:author="Martin" w:date="2021-02-23T15:19:00Z">
        <w:r w:rsidRPr="00BF3483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525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BF3483">
        <w:rPr>
          <w:rFonts w:eastAsia="Times New Roman" w:cstheme="minorHAnsi"/>
          <w:szCs w:val="20"/>
          <w:lang w:eastAsia="cs-CZ"/>
        </w:rPr>
        <w:t>vyřešení normového počtu parkovacích míst.</w:t>
      </w:r>
    </w:p>
    <w:p w14:paraId="2013BDD2" w14:textId="77777777" w:rsidR="0011467E" w:rsidRPr="00BF3483" w:rsidRDefault="0011467E" w:rsidP="0011467E">
      <w:pPr>
        <w:ind w:right="284"/>
        <w:jc w:val="both"/>
        <w:rPr>
          <w:rFonts w:eastAsia="Times New Roman" w:cstheme="minorHAnsi"/>
          <w:szCs w:val="20"/>
          <w:lang w:eastAsia="cs-CZ"/>
        </w:rPr>
      </w:pPr>
    </w:p>
    <w:p w14:paraId="1B645414" w14:textId="0065B97B" w:rsidR="00303D79" w:rsidRPr="00BF3483" w:rsidRDefault="00303D79" w:rsidP="0011467E">
      <w:pPr>
        <w:ind w:right="283"/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 xml:space="preserve">Architektonické řešení přístavby bude navazovat na soudobý kompaktní architektonický výraz celého areálu U5. Přístavba bude zakomponována bez výrazného narušení čistoty vztahu základních objemů areálu U5. </w:t>
      </w:r>
    </w:p>
    <w:p w14:paraId="0615718D" w14:textId="77777777" w:rsidR="00303D79" w:rsidRDefault="00303D79" w:rsidP="00303D79">
      <w:pPr>
        <w:spacing w:after="120" w:line="280" w:lineRule="atLeast"/>
        <w:ind w:right="284"/>
        <w:jc w:val="both"/>
        <w:rPr>
          <w:rFonts w:eastAsia="Times New Roman" w:cstheme="minorHAnsi"/>
          <w:szCs w:val="20"/>
          <w:u w:val="single"/>
          <w:lang w:eastAsia="cs-CZ"/>
        </w:rPr>
      </w:pPr>
    </w:p>
    <w:p w14:paraId="3065DF1B" w14:textId="0A58E27A" w:rsidR="0011467E" w:rsidRPr="0011467E" w:rsidRDefault="0011467E" w:rsidP="00303D79">
      <w:pPr>
        <w:spacing w:after="120" w:line="280" w:lineRule="atLeast"/>
        <w:ind w:right="284"/>
        <w:jc w:val="both"/>
        <w:rPr>
          <w:rFonts w:eastAsia="Times New Roman" w:cstheme="minorHAnsi"/>
          <w:szCs w:val="20"/>
          <w:lang w:eastAsia="cs-CZ"/>
        </w:rPr>
      </w:pPr>
      <w:r w:rsidRPr="0091348F">
        <w:rPr>
          <w:rFonts w:eastAsia="Times New Roman" w:cstheme="minorHAnsi"/>
          <w:szCs w:val="20"/>
          <w:lang w:eastAsia="cs-CZ"/>
        </w:rPr>
        <w:t xml:space="preserve">Další údaje vycházejí </w:t>
      </w:r>
      <w:ins w:id="526" w:author="Martin" w:date="2021-02-23T15:19:00Z">
        <w:r w:rsidR="00AC2133" w:rsidRPr="0091348F">
          <w:rPr>
            <w:rFonts w:eastAsia="Times New Roman" w:cstheme="minorHAnsi"/>
            <w:szCs w:val="20"/>
            <w:lang w:eastAsia="cs-CZ"/>
          </w:rPr>
          <w:t>z</w:t>
        </w:r>
      </w:ins>
      <w:del w:id="527" w:author="Martin" w:date="2021-02-23T15:19:00Z">
        <w:r w:rsidRPr="0091348F" w:rsidDel="00AC2133">
          <w:rPr>
            <w:rFonts w:eastAsia="Times New Roman" w:cstheme="minorHAnsi"/>
            <w:szCs w:val="20"/>
            <w:lang w:eastAsia="cs-CZ"/>
          </w:rPr>
          <w:delText xml:space="preserve">z </w:delText>
        </w:r>
      </w:del>
      <w:ins w:id="528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91348F">
        <w:rPr>
          <w:rFonts w:eastAsia="Times New Roman" w:cstheme="minorHAnsi"/>
          <w:szCs w:val="20"/>
          <w:lang w:eastAsia="cs-CZ"/>
        </w:rPr>
        <w:t xml:space="preserve">objemové zastavovací studie, </w:t>
      </w:r>
      <w:r w:rsidR="00E17A26" w:rsidRPr="005C4665">
        <w:rPr>
          <w:rFonts w:eastAsia="Times New Roman" w:cstheme="minorHAnsi"/>
          <w:szCs w:val="20"/>
          <w:lang w:eastAsia="cs-CZ"/>
        </w:rPr>
        <w:t>zpracované ateliérem CHLÁDEK</w:t>
      </w:r>
      <w:r w:rsidR="00E17A26">
        <w:rPr>
          <w:rFonts w:eastAsia="Times New Roman" w:cstheme="minorHAnsi"/>
          <w:szCs w:val="20"/>
          <w:lang w:eastAsia="cs-CZ"/>
        </w:rPr>
        <w:t xml:space="preserve"> ARCHITEKTI</w:t>
      </w:r>
      <w:r w:rsidR="0081565D">
        <w:rPr>
          <w:rFonts w:eastAsia="Times New Roman" w:cstheme="minorHAnsi"/>
          <w:szCs w:val="20"/>
          <w:lang w:eastAsia="cs-CZ"/>
        </w:rPr>
        <w:t xml:space="preserve"> v roce 2020</w:t>
      </w:r>
      <w:r w:rsidR="00E17A26">
        <w:rPr>
          <w:rFonts w:eastAsia="Times New Roman" w:cstheme="minorHAnsi"/>
          <w:szCs w:val="20"/>
          <w:lang w:eastAsia="cs-CZ"/>
        </w:rPr>
        <w:t>.</w:t>
      </w:r>
    </w:p>
    <w:p w14:paraId="716E75F1" w14:textId="77777777" w:rsidR="0011467E" w:rsidRDefault="0011467E" w:rsidP="00EF4977">
      <w:pPr>
        <w:spacing w:line="280" w:lineRule="atLeast"/>
        <w:ind w:right="284"/>
        <w:jc w:val="both"/>
        <w:rPr>
          <w:rFonts w:eastAsia="Times New Roman" w:cstheme="minorHAnsi"/>
          <w:szCs w:val="20"/>
          <w:u w:val="single"/>
          <w:lang w:eastAsia="cs-CZ"/>
        </w:rPr>
      </w:pPr>
    </w:p>
    <w:p w14:paraId="09BD8152" w14:textId="35906648" w:rsidR="0011467E" w:rsidRPr="000E60CF" w:rsidRDefault="0011467E" w:rsidP="0011467E">
      <w:pPr>
        <w:widowControl w:val="0"/>
        <w:autoSpaceDE w:val="0"/>
        <w:autoSpaceDN w:val="0"/>
        <w:adjustRightInd w:val="0"/>
        <w:spacing w:after="240"/>
        <w:jc w:val="both"/>
        <w:rPr>
          <w:rFonts w:eastAsia="Times New Roman" w:cstheme="minorHAnsi"/>
          <w:b/>
          <w:bCs/>
          <w:szCs w:val="20"/>
          <w:lang w:eastAsia="cs-CZ"/>
        </w:rPr>
      </w:pPr>
      <w:r>
        <w:rPr>
          <w:rFonts w:eastAsia="Times New Roman" w:cstheme="minorHAnsi"/>
          <w:b/>
          <w:bCs/>
          <w:szCs w:val="20"/>
          <w:lang w:eastAsia="cs-CZ"/>
        </w:rPr>
        <w:t>Základní bilance stavby</w:t>
      </w:r>
      <w:r w:rsidRPr="000E60CF">
        <w:rPr>
          <w:rFonts w:eastAsia="Times New Roman" w:cstheme="minorHAnsi"/>
          <w:b/>
          <w:bCs/>
          <w:szCs w:val="20"/>
          <w:lang w:eastAsia="cs-CZ"/>
        </w:rPr>
        <w:t>:</w:t>
      </w:r>
    </w:p>
    <w:p w14:paraId="64CDB17A" w14:textId="52A43B69" w:rsidR="00303D79" w:rsidRPr="00BF3483" w:rsidRDefault="00303D79" w:rsidP="0011467E">
      <w:pPr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 xml:space="preserve">Zastavěná </w:t>
      </w:r>
      <w:proofErr w:type="gramStart"/>
      <w:r w:rsidRPr="00BF3483">
        <w:rPr>
          <w:rFonts w:eastAsia="Times New Roman" w:cstheme="minorHAnsi"/>
          <w:szCs w:val="20"/>
          <w:lang w:eastAsia="cs-CZ"/>
        </w:rPr>
        <w:t>plocha:</w:t>
      </w:r>
      <w:r w:rsidR="0011467E">
        <w:rPr>
          <w:rFonts w:eastAsia="Times New Roman" w:cstheme="minorHAnsi"/>
          <w:szCs w:val="20"/>
          <w:lang w:eastAsia="cs-CZ"/>
        </w:rPr>
        <w:t xml:space="preserve">   </w:t>
      </w:r>
      <w:proofErr w:type="gramEnd"/>
      <w:r w:rsidR="0011467E">
        <w:rPr>
          <w:rFonts w:eastAsia="Times New Roman" w:cstheme="minorHAnsi"/>
          <w:szCs w:val="20"/>
          <w:lang w:eastAsia="cs-CZ"/>
        </w:rPr>
        <w:t xml:space="preserve">      </w:t>
      </w:r>
      <w:r w:rsidRPr="00BF3483">
        <w:rPr>
          <w:rFonts w:eastAsia="Times New Roman" w:cstheme="minorHAnsi"/>
          <w:szCs w:val="20"/>
          <w:lang w:eastAsia="cs-CZ"/>
        </w:rPr>
        <w:tab/>
        <w:t>1.415 m</w:t>
      </w:r>
      <w:r w:rsidRPr="00BF3483">
        <w:rPr>
          <w:rFonts w:eastAsia="Times New Roman" w:cstheme="minorHAnsi"/>
          <w:szCs w:val="20"/>
          <w:vertAlign w:val="superscript"/>
          <w:lang w:eastAsia="cs-CZ"/>
        </w:rPr>
        <w:t>2</w:t>
      </w:r>
    </w:p>
    <w:p w14:paraId="421E72C2" w14:textId="01880B82" w:rsidR="00303D79" w:rsidRPr="00BF3483" w:rsidRDefault="00303D79" w:rsidP="0011467E">
      <w:pPr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>Obestavěný prostor:</w:t>
      </w:r>
      <w:r w:rsidRPr="00BF3483">
        <w:rPr>
          <w:rFonts w:eastAsia="Times New Roman" w:cstheme="minorHAnsi"/>
          <w:szCs w:val="20"/>
          <w:lang w:eastAsia="cs-CZ"/>
        </w:rPr>
        <w:tab/>
      </w:r>
      <w:r w:rsidR="0011467E">
        <w:rPr>
          <w:rFonts w:eastAsia="Times New Roman" w:cstheme="minorHAnsi"/>
          <w:szCs w:val="20"/>
          <w:lang w:eastAsia="cs-CZ"/>
        </w:rPr>
        <w:t xml:space="preserve">           </w:t>
      </w:r>
      <w:r w:rsidRPr="00BF3483">
        <w:rPr>
          <w:rFonts w:eastAsia="Times New Roman" w:cstheme="minorHAnsi"/>
          <w:szCs w:val="20"/>
          <w:lang w:eastAsia="cs-CZ"/>
        </w:rPr>
        <w:t>18.200 m</w:t>
      </w:r>
      <w:r w:rsidRPr="00BF3483">
        <w:rPr>
          <w:rFonts w:eastAsia="Times New Roman" w:cstheme="minorHAnsi"/>
          <w:szCs w:val="20"/>
          <w:vertAlign w:val="superscript"/>
          <w:lang w:eastAsia="cs-CZ"/>
        </w:rPr>
        <w:t>3</w:t>
      </w:r>
    </w:p>
    <w:p w14:paraId="2525435C" w14:textId="5B2E1DF7" w:rsidR="00303D79" w:rsidRPr="00BF3483" w:rsidRDefault="00303D79" w:rsidP="0011467E">
      <w:pPr>
        <w:jc w:val="both"/>
        <w:rPr>
          <w:rFonts w:eastAsia="Times New Roman" w:cstheme="minorHAnsi"/>
          <w:szCs w:val="20"/>
          <w:lang w:eastAsia="cs-CZ"/>
        </w:rPr>
      </w:pPr>
      <w:r w:rsidRPr="00BF3483">
        <w:rPr>
          <w:rFonts w:eastAsia="Times New Roman" w:cstheme="minorHAnsi"/>
          <w:szCs w:val="20"/>
          <w:lang w:eastAsia="cs-CZ"/>
        </w:rPr>
        <w:t>Počet par</w:t>
      </w:r>
      <w:r w:rsidR="0011467E">
        <w:rPr>
          <w:rFonts w:eastAsia="Times New Roman" w:cstheme="minorHAnsi"/>
          <w:szCs w:val="20"/>
          <w:lang w:eastAsia="cs-CZ"/>
        </w:rPr>
        <w:t>k</w:t>
      </w:r>
      <w:r w:rsidRPr="00BF3483">
        <w:rPr>
          <w:rFonts w:eastAsia="Times New Roman" w:cstheme="minorHAnsi"/>
          <w:szCs w:val="20"/>
          <w:lang w:eastAsia="cs-CZ"/>
        </w:rPr>
        <w:t>ovacích míst:</w:t>
      </w:r>
      <w:r w:rsidRPr="00BF3483">
        <w:rPr>
          <w:rFonts w:eastAsia="Times New Roman" w:cstheme="minorHAnsi"/>
          <w:szCs w:val="20"/>
          <w:lang w:eastAsia="cs-CZ"/>
        </w:rPr>
        <w:tab/>
      </w:r>
      <w:r w:rsidR="0011467E">
        <w:rPr>
          <w:rFonts w:eastAsia="Times New Roman" w:cstheme="minorHAnsi"/>
          <w:szCs w:val="20"/>
          <w:lang w:eastAsia="cs-CZ"/>
        </w:rPr>
        <w:t xml:space="preserve">      </w:t>
      </w:r>
      <w:r w:rsidRPr="00BF3483">
        <w:rPr>
          <w:rFonts w:eastAsia="Times New Roman" w:cstheme="minorHAnsi"/>
          <w:szCs w:val="20"/>
          <w:lang w:eastAsia="cs-CZ"/>
        </w:rPr>
        <w:t>25</w:t>
      </w:r>
    </w:p>
    <w:p w14:paraId="2195F3D2" w14:textId="77777777" w:rsidR="00303D79" w:rsidRPr="00BF3483" w:rsidRDefault="00303D79" w:rsidP="0011467E">
      <w:pPr>
        <w:ind w:right="284"/>
        <w:jc w:val="both"/>
        <w:rPr>
          <w:rFonts w:eastAsia="Times New Roman" w:cstheme="minorHAnsi"/>
          <w:szCs w:val="20"/>
          <w:u w:val="single"/>
          <w:lang w:eastAsia="cs-CZ"/>
        </w:rPr>
      </w:pPr>
    </w:p>
    <w:p w14:paraId="24882E6F" w14:textId="77777777" w:rsidR="00EF4977" w:rsidRDefault="00EF4977" w:rsidP="00EF4977">
      <w:pPr>
        <w:jc w:val="both"/>
        <w:rPr>
          <w:rFonts w:cstheme="minorHAnsi"/>
          <w:b/>
        </w:rPr>
      </w:pPr>
      <w:r w:rsidRPr="00547264">
        <w:rPr>
          <w:rFonts w:cstheme="minorHAnsi"/>
          <w:b/>
        </w:rPr>
        <w:t>Předpokládané celkové náklady v tis. Kč (bez DPH):</w:t>
      </w:r>
    </w:p>
    <w:p w14:paraId="41A0642F" w14:textId="77777777" w:rsidR="00692EAD" w:rsidRPr="00547264" w:rsidRDefault="00692EAD" w:rsidP="00EF4977">
      <w:pPr>
        <w:jc w:val="both"/>
        <w:rPr>
          <w:rFonts w:cstheme="minorHAnsi"/>
          <w:b/>
        </w:rPr>
      </w:pPr>
    </w:p>
    <w:tbl>
      <w:tblPr>
        <w:tblStyle w:val="Mkatabulky"/>
        <w:tblW w:w="8642" w:type="dxa"/>
        <w:tblLook w:val="04A0" w:firstRow="1" w:lastRow="0" w:firstColumn="1" w:lastColumn="0" w:noHBand="0" w:noVBand="1"/>
      </w:tblPr>
      <w:tblGrid>
        <w:gridCol w:w="6232"/>
        <w:gridCol w:w="2410"/>
      </w:tblGrid>
      <w:tr w:rsidR="00EF4977" w:rsidRPr="00547264" w14:paraId="0A0105A6" w14:textId="77777777" w:rsidTr="0084738D">
        <w:tc>
          <w:tcPr>
            <w:tcW w:w="6232" w:type="dxa"/>
          </w:tcPr>
          <w:p w14:paraId="176A2E32" w14:textId="77777777" w:rsidR="00EF4977" w:rsidRPr="00547264" w:rsidRDefault="00EF4977" w:rsidP="008473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F7AEDC8" w14:textId="77777777" w:rsidR="00EF4977" w:rsidRPr="00547264" w:rsidRDefault="00EF4977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547264">
              <w:rPr>
                <w:rFonts w:cstheme="minorHAnsi"/>
                <w:b/>
                <w:sz w:val="24"/>
                <w:szCs w:val="24"/>
              </w:rPr>
              <w:t>Celkem</w:t>
            </w:r>
          </w:p>
        </w:tc>
      </w:tr>
      <w:tr w:rsidR="00EF4977" w:rsidRPr="00547264" w14:paraId="4CE363D8" w14:textId="77777777" w:rsidTr="0084738D">
        <w:tc>
          <w:tcPr>
            <w:tcW w:w="6232" w:type="dxa"/>
          </w:tcPr>
          <w:p w14:paraId="64426BAC" w14:textId="03F1F052" w:rsidR="00EF4977" w:rsidRPr="00547264" w:rsidRDefault="00EF4977" w:rsidP="00EF4977">
            <w:pPr>
              <w:rPr>
                <w:rFonts w:cstheme="minorHAnsi"/>
                <w:sz w:val="24"/>
                <w:szCs w:val="24"/>
              </w:rPr>
            </w:pPr>
            <w:r w:rsidRPr="00547264">
              <w:rPr>
                <w:rFonts w:cstheme="minorHAnsi"/>
                <w:sz w:val="24"/>
                <w:szCs w:val="24"/>
              </w:rPr>
              <w:t>Projektová dokumentace</w:t>
            </w:r>
          </w:p>
        </w:tc>
        <w:tc>
          <w:tcPr>
            <w:tcW w:w="2410" w:type="dxa"/>
          </w:tcPr>
          <w:p w14:paraId="6329926E" w14:textId="17DD4FF6" w:rsidR="00EF4977" w:rsidRPr="00547264" w:rsidRDefault="00AC213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ins w:id="529" w:author="Martin" w:date="2021-02-23T15:19:00Z">
              <w:r w:rsidRPr="00547264">
                <w:rPr>
                  <w:rFonts w:cstheme="minorHAnsi"/>
                  <w:b/>
                  <w:sz w:val="24"/>
                  <w:szCs w:val="24"/>
                </w:rPr>
                <w:t>3</w:t>
              </w:r>
            </w:ins>
            <w:del w:id="530" w:author="Martin" w:date="2021-02-23T15:19:00Z">
              <w:r w:rsidR="00EF4977" w:rsidRPr="00547264" w:rsidDel="00AC2133">
                <w:rPr>
                  <w:rFonts w:cstheme="minorHAnsi"/>
                  <w:b/>
                  <w:sz w:val="24"/>
                  <w:szCs w:val="24"/>
                </w:rPr>
                <w:delText xml:space="preserve">3 </w:delText>
              </w:r>
            </w:del>
            <w:ins w:id="531" w:author="Martin" w:date="2021-02-23T15:19:00Z">
              <w:r>
                <w:rPr>
                  <w:rFonts w:cstheme="minorHAnsi"/>
                  <w:b/>
                  <w:sz w:val="24"/>
                  <w:szCs w:val="24"/>
                </w:rPr>
                <w:t> </w:t>
              </w:r>
            </w:ins>
            <w:r w:rsidR="00EF4977" w:rsidRPr="00547264">
              <w:rPr>
                <w:rFonts w:cstheme="minorHAnsi"/>
                <w:b/>
                <w:sz w:val="24"/>
                <w:szCs w:val="24"/>
              </w:rPr>
              <w:t>900</w:t>
            </w:r>
          </w:p>
        </w:tc>
      </w:tr>
      <w:tr w:rsidR="00EF4977" w:rsidRPr="00547264" w14:paraId="0ADD89BB" w14:textId="77777777" w:rsidTr="0084738D">
        <w:tc>
          <w:tcPr>
            <w:tcW w:w="6232" w:type="dxa"/>
          </w:tcPr>
          <w:p w14:paraId="0AC38F1F" w14:textId="6EFE2576" w:rsidR="00EF4977" w:rsidRPr="00547264" w:rsidRDefault="00EF4977" w:rsidP="00EF4977">
            <w:pPr>
              <w:rPr>
                <w:rFonts w:cstheme="minorHAnsi"/>
                <w:sz w:val="24"/>
                <w:szCs w:val="24"/>
              </w:rPr>
            </w:pPr>
            <w:r w:rsidRPr="00547264">
              <w:rPr>
                <w:rFonts w:cstheme="minorHAnsi"/>
                <w:sz w:val="24"/>
                <w:szCs w:val="24"/>
              </w:rPr>
              <w:t>Inženýrská činnost, autorský dozor projektanta</w:t>
            </w:r>
          </w:p>
        </w:tc>
        <w:tc>
          <w:tcPr>
            <w:tcW w:w="2410" w:type="dxa"/>
          </w:tcPr>
          <w:p w14:paraId="0B565A94" w14:textId="5C9A13E4" w:rsidR="00EF4977" w:rsidRPr="00547264" w:rsidRDefault="00AC213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ins w:id="532" w:author="Martin" w:date="2021-02-23T15:19:00Z">
              <w:r w:rsidRPr="00547264">
                <w:rPr>
                  <w:rFonts w:cstheme="minorHAnsi"/>
                  <w:b/>
                  <w:sz w:val="24"/>
                  <w:szCs w:val="24"/>
                </w:rPr>
                <w:t>1</w:t>
              </w:r>
            </w:ins>
            <w:del w:id="533" w:author="Martin" w:date="2021-02-23T15:19:00Z">
              <w:r w:rsidR="00EF4977" w:rsidRPr="00547264" w:rsidDel="00AC2133">
                <w:rPr>
                  <w:rFonts w:cstheme="minorHAnsi"/>
                  <w:b/>
                  <w:sz w:val="24"/>
                  <w:szCs w:val="24"/>
                </w:rPr>
                <w:delText xml:space="preserve">1 </w:delText>
              </w:r>
            </w:del>
            <w:ins w:id="534" w:author="Martin" w:date="2021-02-23T15:19:00Z">
              <w:r>
                <w:rPr>
                  <w:rFonts w:cstheme="minorHAnsi"/>
                  <w:b/>
                  <w:sz w:val="24"/>
                  <w:szCs w:val="24"/>
                </w:rPr>
                <w:t> </w:t>
              </w:r>
            </w:ins>
            <w:r w:rsidR="00EF4977" w:rsidRPr="00547264">
              <w:rPr>
                <w:rFonts w:cstheme="minorHAnsi"/>
                <w:b/>
                <w:sz w:val="24"/>
                <w:szCs w:val="24"/>
              </w:rPr>
              <w:t>950</w:t>
            </w:r>
          </w:p>
        </w:tc>
      </w:tr>
      <w:tr w:rsidR="00EF4977" w:rsidRPr="00547264" w14:paraId="3D862D8E" w14:textId="77777777" w:rsidTr="0084738D">
        <w:tc>
          <w:tcPr>
            <w:tcW w:w="6232" w:type="dxa"/>
          </w:tcPr>
          <w:p w14:paraId="4A7A4629" w14:textId="77777777" w:rsidR="00EF4977" w:rsidRPr="00547264" w:rsidRDefault="00EF4977" w:rsidP="0084738D">
            <w:pPr>
              <w:rPr>
                <w:rFonts w:cstheme="minorHAnsi"/>
                <w:sz w:val="24"/>
                <w:szCs w:val="24"/>
              </w:rPr>
            </w:pPr>
            <w:r w:rsidRPr="00547264">
              <w:rPr>
                <w:rFonts w:cstheme="minorHAnsi"/>
                <w:sz w:val="24"/>
                <w:szCs w:val="24"/>
              </w:rPr>
              <w:t xml:space="preserve">Technický dozor investora, koordinátor BOZP, organizace VZ </w:t>
            </w:r>
          </w:p>
        </w:tc>
        <w:tc>
          <w:tcPr>
            <w:tcW w:w="2410" w:type="dxa"/>
          </w:tcPr>
          <w:p w14:paraId="4FE273ED" w14:textId="3013B1FF" w:rsidR="00EF4977" w:rsidRPr="00547264" w:rsidRDefault="00AC213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ins w:id="535" w:author="Martin" w:date="2021-02-23T15:19:00Z">
              <w:r>
                <w:rPr>
                  <w:rFonts w:cstheme="minorHAnsi"/>
                  <w:b/>
                  <w:sz w:val="24"/>
                  <w:szCs w:val="24"/>
                </w:rPr>
                <w:t>1</w:t>
              </w:r>
            </w:ins>
            <w:del w:id="536" w:author="Martin" w:date="2021-02-23T15:19:00Z">
              <w:r w:rsidR="005C4665" w:rsidDel="00AC2133">
                <w:rPr>
                  <w:rFonts w:cstheme="minorHAnsi"/>
                  <w:b/>
                  <w:sz w:val="24"/>
                  <w:szCs w:val="24"/>
                </w:rPr>
                <w:delText xml:space="preserve">1 </w:delText>
              </w:r>
            </w:del>
            <w:ins w:id="537" w:author="Martin" w:date="2021-02-23T15:19:00Z">
              <w:r>
                <w:rPr>
                  <w:rFonts w:cstheme="minorHAnsi"/>
                  <w:b/>
                  <w:sz w:val="24"/>
                  <w:szCs w:val="24"/>
                </w:rPr>
                <w:t> </w:t>
              </w:r>
            </w:ins>
            <w:r w:rsidR="005C4665">
              <w:rPr>
                <w:rFonts w:cstheme="minorHAnsi"/>
                <w:b/>
                <w:sz w:val="24"/>
                <w:szCs w:val="24"/>
              </w:rPr>
              <w:t>900</w:t>
            </w:r>
          </w:p>
        </w:tc>
      </w:tr>
      <w:tr w:rsidR="00EF4977" w:rsidRPr="00547264" w14:paraId="03BF7B9C" w14:textId="77777777" w:rsidTr="0084738D">
        <w:tc>
          <w:tcPr>
            <w:tcW w:w="6232" w:type="dxa"/>
          </w:tcPr>
          <w:p w14:paraId="5F8E6DFC" w14:textId="77777777" w:rsidR="00EF4977" w:rsidRPr="00547264" w:rsidRDefault="00EF4977" w:rsidP="0084738D">
            <w:pPr>
              <w:rPr>
                <w:rFonts w:cstheme="minorHAnsi"/>
                <w:sz w:val="24"/>
                <w:szCs w:val="24"/>
              </w:rPr>
            </w:pPr>
            <w:r w:rsidRPr="00547264">
              <w:rPr>
                <w:rFonts w:cstheme="minorHAnsi"/>
                <w:sz w:val="24"/>
                <w:szCs w:val="24"/>
              </w:rPr>
              <w:t xml:space="preserve">Stavební práce </w:t>
            </w:r>
          </w:p>
        </w:tc>
        <w:tc>
          <w:tcPr>
            <w:tcW w:w="2410" w:type="dxa"/>
          </w:tcPr>
          <w:p w14:paraId="761E4EBC" w14:textId="0BC641F4" w:rsidR="00EF4977" w:rsidRPr="00547264" w:rsidRDefault="00EF4977" w:rsidP="00EF4977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547264">
              <w:rPr>
                <w:rFonts w:cstheme="minorHAnsi"/>
                <w:b/>
                <w:sz w:val="24"/>
                <w:szCs w:val="24"/>
              </w:rPr>
              <w:t>120 000</w:t>
            </w:r>
          </w:p>
        </w:tc>
      </w:tr>
      <w:tr w:rsidR="00A82865" w:rsidRPr="00547264" w14:paraId="038AE66B" w14:textId="77777777" w:rsidTr="0084738D">
        <w:tc>
          <w:tcPr>
            <w:tcW w:w="6232" w:type="dxa"/>
          </w:tcPr>
          <w:p w14:paraId="44316FC0" w14:textId="759F3BB3" w:rsidR="00A82865" w:rsidRPr="00547264" w:rsidRDefault="00A82865" w:rsidP="00A82865">
            <w:pPr>
              <w:rPr>
                <w:rFonts w:cstheme="minorHAnsi"/>
                <w:sz w:val="24"/>
                <w:szCs w:val="24"/>
              </w:rPr>
            </w:pPr>
            <w:r w:rsidRPr="00547264">
              <w:rPr>
                <w:rFonts w:cstheme="minorHAnsi"/>
                <w:sz w:val="24"/>
                <w:szCs w:val="24"/>
              </w:rPr>
              <w:t>Zajištění stavební jámy</w:t>
            </w:r>
          </w:p>
        </w:tc>
        <w:tc>
          <w:tcPr>
            <w:tcW w:w="2410" w:type="dxa"/>
          </w:tcPr>
          <w:p w14:paraId="3798FF67" w14:textId="04E989A4" w:rsidR="00A82865" w:rsidRPr="00547264" w:rsidRDefault="00AC213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ins w:id="538" w:author="Martin" w:date="2021-02-23T15:19:00Z">
              <w:r w:rsidRPr="00547264">
                <w:rPr>
                  <w:rFonts w:cstheme="minorHAnsi"/>
                  <w:b/>
                  <w:sz w:val="24"/>
                  <w:szCs w:val="24"/>
                </w:rPr>
                <w:t>5</w:t>
              </w:r>
            </w:ins>
            <w:del w:id="539" w:author="Martin" w:date="2021-02-23T15:19:00Z">
              <w:r w:rsidR="00A82865" w:rsidRPr="00547264" w:rsidDel="00AC2133">
                <w:rPr>
                  <w:rFonts w:cstheme="minorHAnsi"/>
                  <w:b/>
                  <w:sz w:val="24"/>
                  <w:szCs w:val="24"/>
                </w:rPr>
                <w:delText xml:space="preserve">5 </w:delText>
              </w:r>
            </w:del>
            <w:ins w:id="540" w:author="Martin" w:date="2021-02-23T15:19:00Z">
              <w:r>
                <w:rPr>
                  <w:rFonts w:cstheme="minorHAnsi"/>
                  <w:b/>
                  <w:sz w:val="24"/>
                  <w:szCs w:val="24"/>
                </w:rPr>
                <w:t> </w:t>
              </w:r>
            </w:ins>
            <w:r w:rsidR="00A82865" w:rsidRPr="00547264">
              <w:rPr>
                <w:rFonts w:cstheme="minorHAnsi"/>
                <w:b/>
                <w:sz w:val="24"/>
                <w:szCs w:val="24"/>
              </w:rPr>
              <w:t>000</w:t>
            </w:r>
          </w:p>
        </w:tc>
      </w:tr>
      <w:tr w:rsidR="00A82865" w:rsidRPr="00547264" w14:paraId="4FE0F7EB" w14:textId="77777777" w:rsidTr="0084738D">
        <w:tc>
          <w:tcPr>
            <w:tcW w:w="6232" w:type="dxa"/>
          </w:tcPr>
          <w:p w14:paraId="0BF0957E" w14:textId="31CA83C0" w:rsidR="00A82865" w:rsidRPr="00547264" w:rsidRDefault="00A82865" w:rsidP="0084738D">
            <w:pPr>
              <w:rPr>
                <w:rFonts w:cstheme="minorHAnsi"/>
                <w:sz w:val="24"/>
                <w:szCs w:val="24"/>
              </w:rPr>
            </w:pPr>
            <w:r w:rsidRPr="00547264">
              <w:rPr>
                <w:rFonts w:cstheme="minorHAnsi"/>
                <w:sz w:val="24"/>
                <w:szCs w:val="24"/>
              </w:rPr>
              <w:t xml:space="preserve">Pozemek </w:t>
            </w:r>
          </w:p>
        </w:tc>
        <w:tc>
          <w:tcPr>
            <w:tcW w:w="2410" w:type="dxa"/>
          </w:tcPr>
          <w:p w14:paraId="27A3BEF1" w14:textId="19F764B5" w:rsidR="00A82865" w:rsidRPr="00547264" w:rsidRDefault="00AC2133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ins w:id="541" w:author="Martin" w:date="2021-02-23T15:19:00Z">
              <w:r w:rsidRPr="00547264">
                <w:rPr>
                  <w:rFonts w:cstheme="minorHAnsi"/>
                  <w:b/>
                  <w:sz w:val="24"/>
                  <w:szCs w:val="24"/>
                </w:rPr>
                <w:t>2</w:t>
              </w:r>
            </w:ins>
            <w:del w:id="542" w:author="Martin" w:date="2021-02-23T15:19:00Z">
              <w:r w:rsidR="00547264" w:rsidRPr="00547264" w:rsidDel="00AC2133">
                <w:rPr>
                  <w:rFonts w:cstheme="minorHAnsi"/>
                  <w:b/>
                  <w:sz w:val="24"/>
                  <w:szCs w:val="24"/>
                </w:rPr>
                <w:delText xml:space="preserve">2 </w:delText>
              </w:r>
            </w:del>
            <w:ins w:id="543" w:author="Martin" w:date="2021-02-23T15:19:00Z">
              <w:r>
                <w:rPr>
                  <w:rFonts w:cstheme="minorHAnsi"/>
                  <w:b/>
                  <w:sz w:val="24"/>
                  <w:szCs w:val="24"/>
                </w:rPr>
                <w:t> </w:t>
              </w:r>
            </w:ins>
            <w:r w:rsidR="00547264" w:rsidRPr="00547264">
              <w:rPr>
                <w:rFonts w:cstheme="minorHAnsi"/>
                <w:b/>
                <w:sz w:val="24"/>
                <w:szCs w:val="24"/>
              </w:rPr>
              <w:t>000</w:t>
            </w:r>
          </w:p>
        </w:tc>
      </w:tr>
      <w:tr w:rsidR="00A82865" w:rsidRPr="00547264" w14:paraId="0FAAD3A1" w14:textId="77777777" w:rsidTr="0084738D">
        <w:tc>
          <w:tcPr>
            <w:tcW w:w="6232" w:type="dxa"/>
          </w:tcPr>
          <w:p w14:paraId="3FFF35F6" w14:textId="69439B56" w:rsidR="00A82865" w:rsidRPr="00547264" w:rsidRDefault="00547264" w:rsidP="0084738D">
            <w:pPr>
              <w:rPr>
                <w:rFonts w:cstheme="minorHAnsi"/>
                <w:sz w:val="24"/>
              </w:rPr>
            </w:pPr>
            <w:r w:rsidRPr="00547264">
              <w:rPr>
                <w:rFonts w:cstheme="minorHAnsi"/>
                <w:sz w:val="24"/>
              </w:rPr>
              <w:t xml:space="preserve">Parking </w:t>
            </w:r>
          </w:p>
        </w:tc>
        <w:tc>
          <w:tcPr>
            <w:tcW w:w="2410" w:type="dxa"/>
          </w:tcPr>
          <w:p w14:paraId="3CC5E9E5" w14:textId="3B757B1C" w:rsidR="00A82865" w:rsidRPr="00547264" w:rsidRDefault="00547264" w:rsidP="0084738D">
            <w:pPr>
              <w:jc w:val="right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800</w:t>
            </w:r>
          </w:p>
        </w:tc>
      </w:tr>
      <w:tr w:rsidR="00EF4977" w:rsidRPr="005362F7" w14:paraId="55385F56" w14:textId="77777777" w:rsidTr="0084738D">
        <w:tc>
          <w:tcPr>
            <w:tcW w:w="6232" w:type="dxa"/>
          </w:tcPr>
          <w:p w14:paraId="63F5C625" w14:textId="348A5F44" w:rsidR="00EF4977" w:rsidRPr="005362F7" w:rsidRDefault="00547264" w:rsidP="00547264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Základní i</w:t>
            </w:r>
            <w:r w:rsidR="00EF4977" w:rsidRPr="005362F7">
              <w:rPr>
                <w:rFonts w:cstheme="minorHAnsi"/>
                <w:sz w:val="24"/>
              </w:rPr>
              <w:t xml:space="preserve">nteriérové vybavení </w:t>
            </w:r>
          </w:p>
        </w:tc>
        <w:tc>
          <w:tcPr>
            <w:tcW w:w="2410" w:type="dxa"/>
          </w:tcPr>
          <w:p w14:paraId="66BF554D" w14:textId="73098527" w:rsidR="00EF4977" w:rsidRPr="005362F7" w:rsidRDefault="00AC2133" w:rsidP="0084738D">
            <w:pPr>
              <w:jc w:val="right"/>
              <w:rPr>
                <w:rFonts w:cstheme="minorHAnsi"/>
                <w:b/>
                <w:sz w:val="24"/>
              </w:rPr>
            </w:pPr>
            <w:ins w:id="544" w:author="Martin" w:date="2021-02-23T15:19:00Z">
              <w:r>
                <w:rPr>
                  <w:rFonts w:cstheme="minorHAnsi"/>
                  <w:b/>
                  <w:sz w:val="24"/>
                </w:rPr>
                <w:t>2</w:t>
              </w:r>
            </w:ins>
            <w:del w:id="545" w:author="Martin" w:date="2021-02-23T15:19:00Z">
              <w:r w:rsidR="005C4665" w:rsidDel="00AC2133">
                <w:rPr>
                  <w:rFonts w:cstheme="minorHAnsi"/>
                  <w:b/>
                  <w:sz w:val="24"/>
                </w:rPr>
                <w:delText xml:space="preserve">2 </w:delText>
              </w:r>
            </w:del>
            <w:ins w:id="546" w:author="Martin" w:date="2021-02-23T15:19:00Z">
              <w:r>
                <w:rPr>
                  <w:rFonts w:cstheme="minorHAnsi"/>
                  <w:b/>
                  <w:sz w:val="24"/>
                </w:rPr>
                <w:t> </w:t>
              </w:r>
            </w:ins>
            <w:r w:rsidR="005C4665">
              <w:rPr>
                <w:rFonts w:cstheme="minorHAnsi"/>
                <w:b/>
                <w:sz w:val="24"/>
              </w:rPr>
              <w:t>000</w:t>
            </w:r>
          </w:p>
        </w:tc>
      </w:tr>
      <w:tr w:rsidR="00EF4977" w:rsidRPr="00796D93" w14:paraId="7CFFFB83" w14:textId="77777777" w:rsidTr="0084738D">
        <w:tc>
          <w:tcPr>
            <w:tcW w:w="6232" w:type="dxa"/>
          </w:tcPr>
          <w:p w14:paraId="6EAE4373" w14:textId="394D4631" w:rsidR="00EF4977" w:rsidRPr="00796D93" w:rsidRDefault="00EF4977" w:rsidP="00547264">
            <w:pPr>
              <w:rPr>
                <w:rFonts w:cstheme="minorHAnsi"/>
                <w:sz w:val="24"/>
              </w:rPr>
            </w:pPr>
            <w:r w:rsidRPr="00796D93">
              <w:rPr>
                <w:rFonts w:cstheme="minorHAnsi"/>
                <w:sz w:val="24"/>
              </w:rPr>
              <w:t>P</w:t>
            </w:r>
            <w:r w:rsidR="00547264">
              <w:rPr>
                <w:rFonts w:cstheme="minorHAnsi"/>
                <w:sz w:val="24"/>
              </w:rPr>
              <w:t xml:space="preserve">řeložky </w:t>
            </w:r>
            <w:ins w:id="547" w:author="Martin" w:date="2021-02-23T15:19:00Z">
              <w:r w:rsidR="00AC2133">
                <w:rPr>
                  <w:rFonts w:cstheme="minorHAnsi"/>
                  <w:sz w:val="24"/>
                </w:rPr>
                <w:t>a</w:t>
              </w:r>
            </w:ins>
            <w:del w:id="548" w:author="Martin" w:date="2021-02-23T15:19:00Z">
              <w:r w:rsidR="00547264" w:rsidDel="00AC2133">
                <w:rPr>
                  <w:rFonts w:cstheme="minorHAnsi"/>
                  <w:sz w:val="24"/>
                </w:rPr>
                <w:delText xml:space="preserve">a </w:delText>
              </w:r>
            </w:del>
            <w:ins w:id="549" w:author="Martin" w:date="2021-02-23T15:19:00Z">
              <w:r w:rsidR="00AC2133">
                <w:rPr>
                  <w:rFonts w:cstheme="minorHAnsi"/>
                  <w:sz w:val="24"/>
                </w:rPr>
                <w:t> </w:t>
              </w:r>
            </w:ins>
            <w:r w:rsidR="00547264">
              <w:rPr>
                <w:rFonts w:cstheme="minorHAnsi"/>
                <w:sz w:val="24"/>
              </w:rPr>
              <w:t>přípojky inženýrských sítí</w:t>
            </w:r>
            <w:r w:rsidRPr="00796D93">
              <w:rPr>
                <w:rFonts w:cstheme="minorHAnsi"/>
                <w:sz w:val="24"/>
              </w:rPr>
              <w:t xml:space="preserve"> </w:t>
            </w:r>
          </w:p>
        </w:tc>
        <w:tc>
          <w:tcPr>
            <w:tcW w:w="2410" w:type="dxa"/>
          </w:tcPr>
          <w:p w14:paraId="2E5E917C" w14:textId="6FDAEBF5" w:rsidR="00EF4977" w:rsidRPr="00796D93" w:rsidRDefault="00AC2133" w:rsidP="00547264">
            <w:pPr>
              <w:jc w:val="right"/>
              <w:rPr>
                <w:rFonts w:cstheme="minorHAnsi"/>
                <w:b/>
                <w:sz w:val="24"/>
              </w:rPr>
            </w:pPr>
            <w:ins w:id="550" w:author="Martin" w:date="2021-02-23T15:19:00Z">
              <w:r>
                <w:rPr>
                  <w:rFonts w:cstheme="minorHAnsi"/>
                  <w:b/>
                  <w:sz w:val="24"/>
                </w:rPr>
                <w:t>1</w:t>
              </w:r>
            </w:ins>
            <w:del w:id="551" w:author="Martin" w:date="2021-02-23T15:19:00Z">
              <w:r w:rsidR="00547264" w:rsidDel="00AC2133">
                <w:rPr>
                  <w:rFonts w:cstheme="minorHAnsi"/>
                  <w:b/>
                  <w:sz w:val="24"/>
                </w:rPr>
                <w:delText xml:space="preserve">1 </w:delText>
              </w:r>
            </w:del>
            <w:ins w:id="552" w:author="Martin" w:date="2021-02-23T15:19:00Z">
              <w:r>
                <w:rPr>
                  <w:rFonts w:cstheme="minorHAnsi"/>
                  <w:b/>
                  <w:sz w:val="24"/>
                </w:rPr>
                <w:t> </w:t>
              </w:r>
            </w:ins>
            <w:r w:rsidR="00547264">
              <w:rPr>
                <w:rFonts w:cstheme="minorHAnsi"/>
                <w:b/>
                <w:sz w:val="24"/>
              </w:rPr>
              <w:t>230</w:t>
            </w:r>
          </w:p>
        </w:tc>
      </w:tr>
      <w:tr w:rsidR="00EF4977" w:rsidRPr="00293D19" w14:paraId="6C4E872D" w14:textId="77777777" w:rsidTr="0084738D">
        <w:tc>
          <w:tcPr>
            <w:tcW w:w="6232" w:type="dxa"/>
          </w:tcPr>
          <w:p w14:paraId="0360DD02" w14:textId="77777777" w:rsidR="00EF4977" w:rsidRPr="00293D19" w:rsidRDefault="00EF4977" w:rsidP="0084738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Celkem </w:t>
            </w:r>
          </w:p>
        </w:tc>
        <w:tc>
          <w:tcPr>
            <w:tcW w:w="2410" w:type="dxa"/>
          </w:tcPr>
          <w:p w14:paraId="360B587D" w14:textId="2B5D5DCB" w:rsidR="00EF4977" w:rsidRPr="00293D19" w:rsidRDefault="005C4665" w:rsidP="0084738D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138 780</w:t>
            </w:r>
          </w:p>
        </w:tc>
      </w:tr>
    </w:tbl>
    <w:p w14:paraId="1DBB5D92" w14:textId="30F28597" w:rsidR="00995990" w:rsidRPr="0091348F" w:rsidRDefault="00273981" w:rsidP="00995990">
      <w:pPr>
        <w:pStyle w:val="Nadpis1"/>
        <w:numPr>
          <w:ilvl w:val="0"/>
          <w:numId w:val="6"/>
        </w:numPr>
        <w:rPr>
          <w:rFonts w:cs="Times New Roman"/>
          <w:b/>
          <w:bCs/>
        </w:rPr>
      </w:pPr>
      <w:r w:rsidRPr="0091348F">
        <w:rPr>
          <w:b/>
          <w:bCs/>
        </w:rPr>
        <w:lastRenderedPageBreak/>
        <w:t xml:space="preserve">Centrum </w:t>
      </w:r>
      <w:r w:rsidR="005C4665" w:rsidRPr="0091348F">
        <w:rPr>
          <w:b/>
          <w:bCs/>
        </w:rPr>
        <w:t xml:space="preserve">digitálních </w:t>
      </w:r>
      <w:r w:rsidRPr="0091348F">
        <w:rPr>
          <w:b/>
          <w:bCs/>
        </w:rPr>
        <w:t>a kreativních průmyslů.</w:t>
      </w:r>
      <w:r w:rsidR="00995990" w:rsidRPr="0091348F">
        <w:rPr>
          <w:b/>
          <w:bCs/>
        </w:rPr>
        <w:t xml:space="preserve"> </w:t>
      </w:r>
    </w:p>
    <w:p w14:paraId="072FEC66" w14:textId="77777777" w:rsidR="00935FE6" w:rsidRDefault="00935FE6" w:rsidP="00935FE6">
      <w:pPr>
        <w:spacing w:line="280" w:lineRule="atLeast"/>
        <w:ind w:right="283"/>
        <w:jc w:val="both"/>
        <w:rPr>
          <w:rFonts w:eastAsia="Times New Roman" w:cstheme="minorHAnsi"/>
          <w:b/>
          <w:szCs w:val="20"/>
          <w:lang w:eastAsia="cs-CZ"/>
        </w:rPr>
      </w:pPr>
    </w:p>
    <w:p w14:paraId="41E53264" w14:textId="6572B018" w:rsidR="00273981" w:rsidRPr="00935FE6" w:rsidRDefault="00935FE6" w:rsidP="00692EAD">
      <w:pPr>
        <w:spacing w:line="280" w:lineRule="atLeast"/>
        <w:ind w:right="283"/>
        <w:rPr>
          <w:rFonts w:eastAsia="Times New Roman" w:cstheme="minorHAnsi"/>
          <w:lang w:eastAsia="cs-CZ"/>
        </w:rPr>
      </w:pPr>
      <w:r w:rsidRPr="00935FE6">
        <w:rPr>
          <w:rFonts w:eastAsia="Times New Roman" w:cstheme="minorHAnsi"/>
          <w:b/>
          <w:lang w:eastAsia="cs-CZ"/>
        </w:rPr>
        <w:t xml:space="preserve">Předpokládané (možné) financování </w:t>
      </w:r>
      <w:proofErr w:type="gramStart"/>
      <w:r w:rsidRPr="00935FE6">
        <w:rPr>
          <w:rFonts w:eastAsia="Times New Roman" w:cstheme="minorHAnsi"/>
          <w:b/>
          <w:lang w:eastAsia="cs-CZ"/>
        </w:rPr>
        <w:t>akce:</w:t>
      </w:r>
      <w:r w:rsidRPr="00935FE6">
        <w:rPr>
          <w:rFonts w:eastAsia="Times New Roman" w:cstheme="minorHAnsi"/>
          <w:lang w:eastAsia="cs-CZ"/>
        </w:rPr>
        <w:t xml:space="preserve">  </w:t>
      </w:r>
      <w:r w:rsidR="00273981" w:rsidRPr="00935FE6">
        <w:rPr>
          <w:rFonts w:eastAsia="Times New Roman" w:cstheme="minorHAnsi"/>
          <w:lang w:eastAsia="cs-CZ"/>
        </w:rPr>
        <w:t>Program</w:t>
      </w:r>
      <w:proofErr w:type="gramEnd"/>
      <w:r w:rsidR="00273981" w:rsidRPr="00935FE6">
        <w:rPr>
          <w:rFonts w:eastAsia="Times New Roman" w:cstheme="minorHAnsi"/>
          <w:lang w:eastAsia="cs-CZ"/>
        </w:rPr>
        <w:t xml:space="preserve"> „</w:t>
      </w:r>
      <w:proofErr w:type="spellStart"/>
      <w:r w:rsidR="00273981" w:rsidRPr="00935FE6">
        <w:rPr>
          <w:rFonts w:eastAsia="Times New Roman" w:cstheme="minorHAnsi"/>
          <w:lang w:eastAsia="cs-CZ"/>
        </w:rPr>
        <w:t>The</w:t>
      </w:r>
      <w:proofErr w:type="spellEnd"/>
      <w:r w:rsidR="00273981" w:rsidRPr="00935FE6">
        <w:rPr>
          <w:rFonts w:eastAsia="Times New Roman" w:cstheme="minorHAnsi"/>
          <w:lang w:eastAsia="cs-CZ"/>
        </w:rPr>
        <w:t xml:space="preserve"> Country </w:t>
      </w:r>
      <w:proofErr w:type="spellStart"/>
      <w:r w:rsidR="00273981" w:rsidRPr="00935FE6">
        <w:rPr>
          <w:rFonts w:eastAsia="Times New Roman" w:cstheme="minorHAnsi"/>
          <w:lang w:eastAsia="cs-CZ"/>
        </w:rPr>
        <w:t>for</w:t>
      </w:r>
      <w:proofErr w:type="spellEnd"/>
      <w:r w:rsidR="00273981" w:rsidRPr="00935FE6">
        <w:rPr>
          <w:rFonts w:eastAsia="Times New Roman" w:cstheme="minorHAnsi"/>
          <w:lang w:eastAsia="cs-CZ"/>
        </w:rPr>
        <w:t xml:space="preserve"> </w:t>
      </w:r>
      <w:proofErr w:type="spellStart"/>
      <w:r w:rsidR="00273981" w:rsidRPr="00935FE6">
        <w:rPr>
          <w:rFonts w:eastAsia="Times New Roman" w:cstheme="minorHAnsi"/>
          <w:lang w:eastAsia="cs-CZ"/>
        </w:rPr>
        <w:t>the</w:t>
      </w:r>
      <w:proofErr w:type="spellEnd"/>
      <w:r w:rsidR="00273981" w:rsidRPr="00935FE6">
        <w:rPr>
          <w:rFonts w:eastAsia="Times New Roman" w:cstheme="minorHAnsi"/>
          <w:lang w:eastAsia="cs-CZ"/>
        </w:rPr>
        <w:t xml:space="preserve"> </w:t>
      </w:r>
      <w:proofErr w:type="spellStart"/>
      <w:r w:rsidR="00273981" w:rsidRPr="00935FE6">
        <w:rPr>
          <w:rFonts w:eastAsia="Times New Roman" w:cstheme="minorHAnsi"/>
          <w:lang w:eastAsia="cs-CZ"/>
        </w:rPr>
        <w:t>Future</w:t>
      </w:r>
      <w:proofErr w:type="spellEnd"/>
      <w:r w:rsidR="00273981" w:rsidRPr="00935FE6">
        <w:rPr>
          <w:rFonts w:eastAsia="Times New Roman" w:cstheme="minorHAnsi"/>
          <w:lang w:eastAsia="cs-CZ"/>
        </w:rPr>
        <w:t xml:space="preserve">“, 2020 – 2027. Podprogram </w:t>
      </w:r>
      <w:ins w:id="553" w:author="Martin" w:date="2021-02-23T15:19:00Z">
        <w:r w:rsidR="00AC2133" w:rsidRPr="00935FE6">
          <w:rPr>
            <w:rFonts w:eastAsia="Times New Roman" w:cstheme="minorHAnsi"/>
            <w:lang w:eastAsia="cs-CZ"/>
          </w:rPr>
          <w:t>2</w:t>
        </w:r>
      </w:ins>
      <w:del w:id="554" w:author="Martin" w:date="2021-02-23T15:19:00Z">
        <w:r w:rsidR="00273981" w:rsidRPr="00935FE6" w:rsidDel="00AC2133">
          <w:rPr>
            <w:rFonts w:eastAsia="Times New Roman" w:cstheme="minorHAnsi"/>
            <w:lang w:eastAsia="cs-CZ"/>
          </w:rPr>
          <w:delText xml:space="preserve">2 </w:delText>
        </w:r>
      </w:del>
      <w:ins w:id="555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="00273981" w:rsidRPr="00935FE6">
        <w:rPr>
          <w:rFonts w:eastAsia="Times New Roman" w:cstheme="minorHAnsi"/>
          <w:lang w:eastAsia="cs-CZ"/>
        </w:rPr>
        <w:t>„Digitální lídři“.</w:t>
      </w:r>
    </w:p>
    <w:p w14:paraId="5FFCE452" w14:textId="77777777" w:rsidR="00935FE6" w:rsidRPr="00273981" w:rsidRDefault="00935FE6" w:rsidP="00935FE6">
      <w:pPr>
        <w:jc w:val="both"/>
        <w:rPr>
          <w:rFonts w:eastAsia="Times New Roman" w:cstheme="minorHAnsi"/>
          <w:lang w:eastAsia="cs-CZ"/>
        </w:rPr>
      </w:pPr>
    </w:p>
    <w:p w14:paraId="46EF3FFE" w14:textId="77777777" w:rsidR="00935FE6" w:rsidRPr="00215574" w:rsidRDefault="00935FE6" w:rsidP="00935FE6">
      <w:pPr>
        <w:spacing w:after="120" w:line="280" w:lineRule="atLeast"/>
        <w:ind w:right="284"/>
        <w:jc w:val="both"/>
        <w:rPr>
          <w:rFonts w:eastAsia="Times New Roman" w:cstheme="minorHAnsi"/>
          <w:b/>
          <w:lang w:eastAsia="cs-CZ"/>
        </w:rPr>
      </w:pPr>
      <w:r w:rsidRPr="00273981">
        <w:rPr>
          <w:rFonts w:eastAsia="Times New Roman" w:cstheme="minorHAnsi"/>
          <w:b/>
          <w:lang w:eastAsia="cs-CZ"/>
        </w:rPr>
        <w:t>Z</w:t>
      </w:r>
      <w:r w:rsidRPr="00215574">
        <w:rPr>
          <w:rFonts w:eastAsia="Times New Roman" w:cstheme="minorHAnsi"/>
          <w:b/>
          <w:lang w:eastAsia="cs-CZ"/>
        </w:rPr>
        <w:t xml:space="preserve">áměr: </w:t>
      </w:r>
    </w:p>
    <w:p w14:paraId="6A8BCF41" w14:textId="4A030B47" w:rsidR="00935FE6" w:rsidRPr="00273981" w:rsidRDefault="00935FE6" w:rsidP="00935FE6">
      <w:pPr>
        <w:ind w:right="284"/>
        <w:jc w:val="both"/>
        <w:rPr>
          <w:rFonts w:eastAsia="Times New Roman" w:cstheme="minorHAnsi"/>
          <w:lang w:eastAsia="cs-CZ"/>
        </w:rPr>
      </w:pPr>
      <w:r w:rsidRPr="00273981">
        <w:rPr>
          <w:rFonts w:eastAsia="Times New Roman" w:cstheme="minorHAnsi"/>
          <w:lang w:eastAsia="cs-CZ"/>
        </w:rPr>
        <w:t xml:space="preserve">UTB hodlá prioritně </w:t>
      </w:r>
      <w:ins w:id="556" w:author="Martin" w:date="2021-02-23T15:19:00Z">
        <w:r w:rsidR="00AC2133" w:rsidRPr="00273981">
          <w:rPr>
            <w:rFonts w:eastAsia="Times New Roman" w:cstheme="minorHAnsi"/>
            <w:lang w:eastAsia="cs-CZ"/>
          </w:rPr>
          <w:t>a</w:t>
        </w:r>
      </w:ins>
      <w:del w:id="557" w:author="Martin" w:date="2021-02-23T15:19:00Z">
        <w:r w:rsidRPr="00273981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558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273981">
        <w:rPr>
          <w:rFonts w:eastAsia="Times New Roman" w:cstheme="minorHAnsi"/>
          <w:lang w:eastAsia="cs-CZ"/>
        </w:rPr>
        <w:t xml:space="preserve">systematicky podporovat akcelerující oblast digitálních technologií </w:t>
      </w:r>
      <w:ins w:id="559" w:author="Martin" w:date="2021-02-23T15:19:00Z">
        <w:r w:rsidR="00AC2133" w:rsidRPr="00273981">
          <w:rPr>
            <w:rFonts w:eastAsia="Times New Roman" w:cstheme="minorHAnsi"/>
            <w:lang w:eastAsia="cs-CZ"/>
          </w:rPr>
          <w:t>a</w:t>
        </w:r>
      </w:ins>
      <w:del w:id="560" w:author="Martin" w:date="2021-02-23T15:19:00Z">
        <w:r w:rsidRPr="00273981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561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273981">
        <w:rPr>
          <w:rFonts w:eastAsia="Times New Roman" w:cstheme="minorHAnsi"/>
          <w:lang w:eastAsia="cs-CZ"/>
        </w:rPr>
        <w:t>kreativního průmyslu.</w:t>
      </w:r>
      <w:r>
        <w:rPr>
          <w:rFonts w:eastAsia="Times New Roman" w:cstheme="minorHAnsi"/>
          <w:lang w:eastAsia="cs-CZ"/>
        </w:rPr>
        <w:t xml:space="preserve"> </w:t>
      </w:r>
      <w:r w:rsidRPr="00273981">
        <w:rPr>
          <w:rFonts w:eastAsia="Times New Roman" w:cstheme="minorHAnsi"/>
          <w:lang w:eastAsia="cs-CZ"/>
        </w:rPr>
        <w:t xml:space="preserve">Záměrem je vytvoření samostatné výzkumné </w:t>
      </w:r>
      <w:ins w:id="562" w:author="Martin" w:date="2021-02-23T15:19:00Z">
        <w:r w:rsidR="00AC2133" w:rsidRPr="00273981">
          <w:rPr>
            <w:rFonts w:eastAsia="Times New Roman" w:cstheme="minorHAnsi"/>
            <w:lang w:eastAsia="cs-CZ"/>
          </w:rPr>
          <w:t>a</w:t>
        </w:r>
      </w:ins>
      <w:del w:id="563" w:author="Martin" w:date="2021-02-23T15:19:00Z">
        <w:r w:rsidRPr="00273981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564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273981">
        <w:rPr>
          <w:rFonts w:eastAsia="Times New Roman" w:cstheme="minorHAnsi"/>
          <w:lang w:eastAsia="cs-CZ"/>
        </w:rPr>
        <w:t xml:space="preserve">inovační infrastruktury pro tuto oblast, </w:t>
      </w:r>
      <w:ins w:id="565" w:author="Martin" w:date="2021-02-23T15:19:00Z">
        <w:r w:rsidR="00AC2133" w:rsidRPr="00273981">
          <w:rPr>
            <w:rFonts w:eastAsia="Times New Roman" w:cstheme="minorHAnsi"/>
            <w:lang w:eastAsia="cs-CZ"/>
          </w:rPr>
          <w:t>v</w:t>
        </w:r>
      </w:ins>
      <w:del w:id="566" w:author="Martin" w:date="2021-02-23T15:19:00Z">
        <w:r w:rsidRPr="00273981" w:rsidDel="00AC2133">
          <w:rPr>
            <w:rFonts w:eastAsia="Times New Roman" w:cstheme="minorHAnsi"/>
            <w:lang w:eastAsia="cs-CZ"/>
          </w:rPr>
          <w:delText xml:space="preserve">v </w:delText>
        </w:r>
      </w:del>
      <w:ins w:id="567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273981">
        <w:rPr>
          <w:rFonts w:eastAsia="Times New Roman" w:cstheme="minorHAnsi"/>
          <w:lang w:eastAsia="cs-CZ"/>
        </w:rPr>
        <w:t>návaznosti na činnost Fakulty multimediálních komunikací.</w:t>
      </w:r>
    </w:p>
    <w:p w14:paraId="6E1008ED" w14:textId="77777777" w:rsidR="00935FE6" w:rsidRPr="00935FE6" w:rsidRDefault="00935FE6" w:rsidP="00935FE6">
      <w:pPr>
        <w:spacing w:after="120" w:line="280" w:lineRule="atLeast"/>
        <w:ind w:right="284"/>
        <w:jc w:val="both"/>
        <w:rPr>
          <w:rFonts w:eastAsia="Times New Roman" w:cstheme="minorHAnsi"/>
          <w:u w:val="single"/>
          <w:lang w:eastAsia="cs-CZ"/>
        </w:rPr>
      </w:pPr>
    </w:p>
    <w:p w14:paraId="09072A99" w14:textId="5981C70F" w:rsidR="00935FE6" w:rsidRPr="00273981" w:rsidRDefault="00935FE6" w:rsidP="00935FE6">
      <w:pPr>
        <w:spacing w:after="120" w:line="280" w:lineRule="atLeast"/>
        <w:ind w:right="284"/>
        <w:jc w:val="both"/>
        <w:rPr>
          <w:rFonts w:eastAsia="Times New Roman" w:cstheme="minorHAnsi"/>
          <w:b/>
          <w:lang w:eastAsia="cs-CZ"/>
        </w:rPr>
      </w:pPr>
      <w:r w:rsidRPr="00273981">
        <w:rPr>
          <w:rFonts w:eastAsia="Times New Roman" w:cstheme="minorHAnsi"/>
          <w:b/>
          <w:lang w:eastAsia="cs-CZ"/>
        </w:rPr>
        <w:t>L</w:t>
      </w:r>
      <w:r w:rsidRPr="00215574">
        <w:rPr>
          <w:rFonts w:eastAsia="Times New Roman" w:cstheme="minorHAnsi"/>
          <w:b/>
          <w:lang w:eastAsia="cs-CZ"/>
        </w:rPr>
        <w:t>okalita</w:t>
      </w:r>
      <w:r w:rsidRPr="00273981">
        <w:rPr>
          <w:rFonts w:eastAsia="Times New Roman" w:cstheme="minorHAnsi"/>
          <w:b/>
          <w:lang w:eastAsia="cs-CZ"/>
        </w:rPr>
        <w:t>:</w:t>
      </w:r>
    </w:p>
    <w:p w14:paraId="72F9E4EE" w14:textId="6ECC239C" w:rsidR="00935FE6" w:rsidRPr="00273981" w:rsidRDefault="00935FE6" w:rsidP="00935FE6">
      <w:pPr>
        <w:jc w:val="both"/>
        <w:rPr>
          <w:rFonts w:eastAsia="Times New Roman" w:cstheme="minorHAnsi"/>
          <w:lang w:eastAsia="cs-CZ"/>
        </w:rPr>
      </w:pPr>
      <w:r w:rsidRPr="00273981">
        <w:rPr>
          <w:rFonts w:eastAsia="Times New Roman" w:cstheme="minorHAnsi"/>
          <w:lang w:eastAsia="cs-CZ"/>
        </w:rPr>
        <w:t>Na místě odstraněného objektu U3, na par</w:t>
      </w:r>
      <w:r w:rsidRPr="00935FE6">
        <w:rPr>
          <w:rFonts w:eastAsia="Times New Roman" w:cstheme="minorHAnsi"/>
          <w:lang w:eastAsia="cs-CZ"/>
        </w:rPr>
        <w:t xml:space="preserve">celách </w:t>
      </w:r>
      <w:r w:rsidRPr="00273981">
        <w:rPr>
          <w:rFonts w:eastAsia="Times New Roman" w:cstheme="minorHAnsi"/>
          <w:lang w:eastAsia="cs-CZ"/>
        </w:rPr>
        <w:t>č.</w:t>
      </w:r>
      <w:r w:rsidRPr="00935FE6">
        <w:rPr>
          <w:rFonts w:eastAsia="Times New Roman" w:cstheme="minorHAnsi"/>
          <w:lang w:eastAsia="cs-CZ"/>
        </w:rPr>
        <w:t xml:space="preserve"> </w:t>
      </w:r>
      <w:r w:rsidRPr="00273981">
        <w:rPr>
          <w:rFonts w:eastAsia="Times New Roman" w:cstheme="minorHAnsi"/>
          <w:lang w:eastAsia="cs-CZ"/>
        </w:rPr>
        <w:t xml:space="preserve">1090/69 </w:t>
      </w:r>
      <w:ins w:id="568" w:author="Martin" w:date="2021-02-23T15:19:00Z">
        <w:r w:rsidR="00AC2133" w:rsidRPr="00273981">
          <w:rPr>
            <w:rFonts w:eastAsia="Times New Roman" w:cstheme="minorHAnsi"/>
            <w:lang w:eastAsia="cs-CZ"/>
          </w:rPr>
          <w:t>a</w:t>
        </w:r>
      </w:ins>
      <w:del w:id="569" w:author="Martin" w:date="2021-02-23T15:19:00Z">
        <w:r w:rsidRPr="00273981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570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273981">
        <w:rPr>
          <w:rFonts w:eastAsia="Times New Roman" w:cstheme="minorHAnsi"/>
          <w:lang w:eastAsia="cs-CZ"/>
        </w:rPr>
        <w:t>č. st. 5117, k.</w:t>
      </w:r>
      <w:r w:rsidRPr="00935FE6">
        <w:rPr>
          <w:rFonts w:eastAsia="Times New Roman" w:cstheme="minorHAnsi"/>
          <w:lang w:eastAsia="cs-CZ"/>
        </w:rPr>
        <w:t xml:space="preserve"> </w:t>
      </w:r>
      <w:proofErr w:type="spellStart"/>
      <w:r w:rsidRPr="00273981">
        <w:rPr>
          <w:rFonts w:eastAsia="Times New Roman" w:cstheme="minorHAnsi"/>
          <w:lang w:eastAsia="cs-CZ"/>
        </w:rPr>
        <w:t>ú.</w:t>
      </w:r>
      <w:proofErr w:type="spellEnd"/>
      <w:r w:rsidRPr="00273981">
        <w:rPr>
          <w:rFonts w:eastAsia="Times New Roman" w:cstheme="minorHAnsi"/>
          <w:lang w:eastAsia="cs-CZ"/>
        </w:rPr>
        <w:t xml:space="preserve"> Zlín, </w:t>
      </w:r>
      <w:r w:rsidRPr="00935FE6">
        <w:rPr>
          <w:rFonts w:eastAsia="Times New Roman" w:cstheme="minorHAnsi"/>
          <w:lang w:eastAsia="cs-CZ"/>
        </w:rPr>
        <w:t xml:space="preserve">vše </w:t>
      </w:r>
      <w:r w:rsidRPr="00273981">
        <w:rPr>
          <w:rFonts w:eastAsia="Times New Roman" w:cstheme="minorHAnsi"/>
          <w:lang w:eastAsia="cs-CZ"/>
        </w:rPr>
        <w:t>ve vlastnictví UTB.</w:t>
      </w:r>
    </w:p>
    <w:p w14:paraId="2899B6C5" w14:textId="77777777" w:rsidR="00995990" w:rsidRDefault="00995990" w:rsidP="00273981">
      <w:pPr>
        <w:jc w:val="both"/>
        <w:rPr>
          <w:rFonts w:eastAsia="Times New Roman" w:cstheme="minorHAnsi"/>
          <w:szCs w:val="20"/>
          <w:lang w:eastAsia="cs-CZ"/>
        </w:rPr>
      </w:pPr>
    </w:p>
    <w:p w14:paraId="5171C47F" w14:textId="77777777" w:rsidR="00273981" w:rsidRPr="00273981" w:rsidRDefault="00273981" w:rsidP="00273981">
      <w:pPr>
        <w:jc w:val="both"/>
        <w:rPr>
          <w:rFonts w:ascii="Palatino Linotype" w:eastAsia="Times New Roman" w:hAnsi="Palatino Linotype" w:cs="Times New Roman"/>
          <w:sz w:val="28"/>
          <w:szCs w:val="28"/>
          <w:lang w:eastAsia="cs-CZ"/>
        </w:rPr>
      </w:pPr>
      <w:r w:rsidRPr="00273981">
        <w:rPr>
          <w:rFonts w:ascii="Palatino Linotype" w:eastAsia="Times New Roman" w:hAnsi="Palatino Linotype" w:cs="Times New Roman"/>
          <w:noProof/>
          <w:sz w:val="28"/>
          <w:szCs w:val="28"/>
          <w:lang w:eastAsia="cs-CZ"/>
        </w:rPr>
        <w:drawing>
          <wp:inline distT="0" distB="0" distL="0" distR="0" wp14:anchorId="120C67E3" wp14:editId="00FA2425">
            <wp:extent cx="5756619" cy="3946372"/>
            <wp:effectExtent l="0" t="0" r="0" b="3810"/>
            <wp:docPr id="5" name="Obrázek 5" descr="Obsah obrázku exteriér, tráva, budova, sní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exteriér, tráva, budova, sníh&#10;&#10;Popis byl vytvořen automaticky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5" b="17190"/>
                    <a:stretch/>
                  </pic:blipFill>
                  <pic:spPr bwMode="auto">
                    <a:xfrm>
                      <a:off x="0" y="0"/>
                      <a:ext cx="5776001" cy="3959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85AAC" w14:textId="77777777" w:rsidR="00935FE6" w:rsidRPr="00273981" w:rsidRDefault="00935FE6" w:rsidP="00935FE6">
      <w:pPr>
        <w:spacing w:after="120" w:line="280" w:lineRule="atLeast"/>
        <w:ind w:right="284"/>
        <w:jc w:val="both"/>
        <w:rPr>
          <w:rFonts w:ascii="Palatino Linotype" w:eastAsia="Times New Roman" w:hAnsi="Palatino Linotype" w:cs="Arial"/>
          <w:sz w:val="20"/>
          <w:szCs w:val="20"/>
          <w:u w:val="single"/>
          <w:lang w:eastAsia="cs-CZ"/>
        </w:rPr>
      </w:pPr>
    </w:p>
    <w:p w14:paraId="5EE2DF39" w14:textId="6343C722" w:rsidR="00935FE6" w:rsidRPr="00273981" w:rsidRDefault="00935FE6" w:rsidP="00215574">
      <w:pPr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273981">
        <w:rPr>
          <w:rFonts w:eastAsia="Times New Roman" w:cstheme="minorHAnsi"/>
          <w:b/>
          <w:szCs w:val="20"/>
          <w:lang w:eastAsia="cs-CZ"/>
        </w:rPr>
        <w:t>Z</w:t>
      </w:r>
      <w:r w:rsidRPr="00215574">
        <w:rPr>
          <w:rFonts w:eastAsia="Times New Roman" w:cstheme="minorHAnsi"/>
          <w:b/>
          <w:szCs w:val="20"/>
          <w:lang w:eastAsia="cs-CZ"/>
        </w:rPr>
        <w:t xml:space="preserve">ákladní technické údaje: </w:t>
      </w:r>
    </w:p>
    <w:p w14:paraId="409A6B71" w14:textId="16F4CB57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Stavební záměr předpokládá odstranění stávajícího objektu U3, realizaci přeložek inženýrských sítí, samotnou výstavbu novostavby </w:t>
      </w:r>
      <w:ins w:id="571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a</w:t>
        </w:r>
      </w:ins>
      <w:del w:id="572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573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 xml:space="preserve">napojení nového objektu na technickou </w:t>
      </w:r>
      <w:ins w:id="574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a</w:t>
        </w:r>
      </w:ins>
      <w:del w:id="575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576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 xml:space="preserve">dopravní infrastrukturu. </w:t>
      </w:r>
    </w:p>
    <w:p w14:paraId="7F18B0CE" w14:textId="77777777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</w:p>
    <w:p w14:paraId="7143B81C" w14:textId="24600DC5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lastRenderedPageBreak/>
        <w:t xml:space="preserve">Novostavba bude navržena jako polyfunkční. </w:t>
      </w:r>
      <w:ins w:id="577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V</w:t>
        </w:r>
      </w:ins>
      <w:del w:id="578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V </w:delText>
        </w:r>
      </w:del>
      <w:ins w:id="579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 xml:space="preserve">objektu budou umístěny ateliérové prostory </w:t>
      </w:r>
      <w:ins w:id="580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a</w:t>
        </w:r>
      </w:ins>
      <w:del w:id="581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582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 xml:space="preserve">prototypové dílny </w:t>
      </w:r>
      <w:ins w:id="583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s</w:t>
        </w:r>
      </w:ins>
      <w:del w:id="584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s </w:delText>
        </w:r>
      </w:del>
      <w:ins w:id="585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 xml:space="preserve">různým oborovým zaměřením v kombinaci </w:t>
      </w:r>
      <w:ins w:id="586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s</w:t>
        </w:r>
      </w:ins>
      <w:del w:id="587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s </w:delText>
        </w:r>
      </w:del>
      <w:ins w:id="588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 xml:space="preserve">kancelářským zázemím </w:t>
      </w:r>
      <w:ins w:id="589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a</w:t>
        </w:r>
      </w:ins>
      <w:del w:id="590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591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>souvisejícími podpůrnými provozy.</w:t>
      </w:r>
    </w:p>
    <w:p w14:paraId="4DFAEBF4" w14:textId="77777777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</w:p>
    <w:p w14:paraId="3C8EA70B" w14:textId="7CF4080C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Ve vazbě na Územní plán města Zlína bude základní objem novostavby vycházet </w:t>
      </w:r>
      <w:ins w:id="592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z</w:t>
        </w:r>
      </w:ins>
      <w:del w:id="593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z </w:delText>
        </w:r>
      </w:del>
      <w:ins w:id="594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 xml:space="preserve">půdorysné stopy původního objektu </w:t>
      </w:r>
      <w:ins w:id="595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s</w:t>
        </w:r>
      </w:ins>
      <w:del w:id="596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s </w:delText>
        </w:r>
      </w:del>
      <w:ins w:id="597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 xml:space="preserve">tím, že severním směrem bude budova rozšířena tak, aby severní fasáda navazovala na půdorysnou stopu sousedního objektu gymnázia. Budova bude mít čtyři nadzemní </w:t>
      </w:r>
      <w:ins w:id="598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a</w:t>
        </w:r>
      </w:ins>
      <w:del w:id="599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600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 xml:space="preserve">dvě podzemní podlaží. </w:t>
      </w:r>
    </w:p>
    <w:p w14:paraId="47AB2777" w14:textId="77777777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</w:p>
    <w:p w14:paraId="0C15CB3D" w14:textId="77A550F4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Obestavěný </w:t>
      </w:r>
      <w:proofErr w:type="gramStart"/>
      <w:r w:rsidRPr="00273981">
        <w:rPr>
          <w:rFonts w:eastAsia="Times New Roman" w:cstheme="minorHAnsi"/>
          <w:szCs w:val="20"/>
          <w:lang w:eastAsia="cs-CZ"/>
        </w:rPr>
        <w:t xml:space="preserve">prostor: </w:t>
      </w:r>
      <w:r w:rsidR="00215574">
        <w:rPr>
          <w:rFonts w:eastAsia="Times New Roman" w:cstheme="minorHAnsi"/>
          <w:szCs w:val="20"/>
          <w:lang w:eastAsia="cs-CZ"/>
        </w:rPr>
        <w:t xml:space="preserve">  </w:t>
      </w:r>
      <w:proofErr w:type="gramEnd"/>
      <w:r w:rsidRPr="00273981">
        <w:rPr>
          <w:rFonts w:eastAsia="Times New Roman" w:cstheme="minorHAnsi"/>
          <w:szCs w:val="20"/>
          <w:lang w:eastAsia="cs-CZ"/>
        </w:rPr>
        <w:tab/>
        <w:t>cca 17</w:t>
      </w:r>
      <w:r w:rsidR="00215574">
        <w:rPr>
          <w:rFonts w:eastAsia="Times New Roman" w:cstheme="minorHAnsi"/>
          <w:szCs w:val="20"/>
          <w:lang w:eastAsia="cs-CZ"/>
        </w:rPr>
        <w:t xml:space="preserve"> </w:t>
      </w:r>
      <w:r w:rsidRPr="00273981">
        <w:rPr>
          <w:rFonts w:eastAsia="Times New Roman" w:cstheme="minorHAnsi"/>
          <w:szCs w:val="20"/>
          <w:lang w:eastAsia="cs-CZ"/>
        </w:rPr>
        <w:t>000 m</w:t>
      </w:r>
      <w:r w:rsidRPr="00273981">
        <w:rPr>
          <w:rFonts w:eastAsia="Times New Roman" w:cstheme="minorHAnsi"/>
          <w:szCs w:val="20"/>
          <w:vertAlign w:val="superscript"/>
          <w:lang w:eastAsia="cs-CZ"/>
        </w:rPr>
        <w:t>3</w:t>
      </w:r>
    </w:p>
    <w:p w14:paraId="3B228FD1" w14:textId="3DF72850" w:rsidR="00935FE6" w:rsidRPr="00273981" w:rsidRDefault="00935FE6" w:rsidP="00215574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Užitná plocha objektu: </w:t>
      </w:r>
      <w:r w:rsidRPr="00273981">
        <w:rPr>
          <w:rFonts w:eastAsia="Times New Roman" w:cstheme="minorHAnsi"/>
          <w:szCs w:val="20"/>
          <w:lang w:eastAsia="cs-CZ"/>
        </w:rPr>
        <w:tab/>
        <w:t xml:space="preserve">cca   </w:t>
      </w:r>
      <w:ins w:id="601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3</w:t>
        </w:r>
      </w:ins>
      <w:del w:id="602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>3</w:delText>
        </w:r>
        <w:r w:rsidR="00215574" w:rsidDel="00AC2133">
          <w:rPr>
            <w:rFonts w:eastAsia="Times New Roman" w:cstheme="minorHAnsi"/>
            <w:szCs w:val="20"/>
            <w:lang w:eastAsia="cs-CZ"/>
          </w:rPr>
          <w:delText xml:space="preserve"> </w:delText>
        </w:r>
      </w:del>
      <w:ins w:id="603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>800 m</w:t>
      </w:r>
      <w:r w:rsidRPr="00273981">
        <w:rPr>
          <w:rFonts w:eastAsia="Times New Roman" w:cstheme="minorHAnsi"/>
          <w:szCs w:val="20"/>
          <w:vertAlign w:val="superscript"/>
          <w:lang w:eastAsia="cs-CZ"/>
        </w:rPr>
        <w:t>2</w:t>
      </w:r>
    </w:p>
    <w:p w14:paraId="37F428A8" w14:textId="77777777" w:rsidR="00935FE6" w:rsidRPr="00273981" w:rsidRDefault="00935FE6" w:rsidP="00215574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2F3431B0" w14:textId="77777777" w:rsidR="00273981" w:rsidRPr="00273981" w:rsidRDefault="00273981" w:rsidP="00273981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Cílem je vybudování kvalitně vybavené novostavby včetně pořízení nového technologického vybavení s předpokládaným zasídlením:</w:t>
      </w:r>
    </w:p>
    <w:p w14:paraId="0062F46C" w14:textId="77777777" w:rsidR="00273981" w:rsidRPr="00273981" w:rsidRDefault="00273981" w:rsidP="00273981">
      <w:pPr>
        <w:jc w:val="both"/>
        <w:rPr>
          <w:rFonts w:eastAsia="Times New Roman" w:cstheme="minorHAnsi"/>
          <w:szCs w:val="20"/>
          <w:lang w:eastAsia="cs-CZ"/>
        </w:rPr>
      </w:pPr>
    </w:p>
    <w:p w14:paraId="6F4791A6" w14:textId="77777777" w:rsidR="00273981" w:rsidRPr="00273981" w:rsidRDefault="00273981" w:rsidP="00273981">
      <w:pPr>
        <w:numPr>
          <w:ilvl w:val="0"/>
          <w:numId w:val="16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Pěti ústavů Fakulty multimediálních komunikací:</w:t>
      </w:r>
    </w:p>
    <w:p w14:paraId="27AB72E9" w14:textId="77777777" w:rsidR="00273981" w:rsidRPr="00273981" w:rsidRDefault="00273981" w:rsidP="00B33733">
      <w:pPr>
        <w:numPr>
          <w:ilvl w:val="0"/>
          <w:numId w:val="21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Ateliér audiovizuální tvorba</w:t>
      </w:r>
    </w:p>
    <w:p w14:paraId="77642231" w14:textId="77777777" w:rsidR="00273981" w:rsidRPr="00273981" w:rsidRDefault="00273981" w:rsidP="00B33733">
      <w:pPr>
        <w:numPr>
          <w:ilvl w:val="0"/>
          <w:numId w:val="21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Ateliér digitální design</w:t>
      </w:r>
    </w:p>
    <w:p w14:paraId="5780B1ED" w14:textId="77777777" w:rsidR="00273981" w:rsidRPr="00273981" w:rsidRDefault="00273981" w:rsidP="00B33733">
      <w:pPr>
        <w:numPr>
          <w:ilvl w:val="0"/>
          <w:numId w:val="21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Ateliér produktový design</w:t>
      </w:r>
    </w:p>
    <w:p w14:paraId="7F36C250" w14:textId="77777777" w:rsidR="00273981" w:rsidRPr="00273981" w:rsidRDefault="00273981" w:rsidP="00B33733">
      <w:pPr>
        <w:numPr>
          <w:ilvl w:val="0"/>
          <w:numId w:val="21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>Ateliér průmyslový design</w:t>
      </w:r>
    </w:p>
    <w:p w14:paraId="72C96282" w14:textId="07B55A48" w:rsidR="00273981" w:rsidRPr="00273981" w:rsidRDefault="00273981" w:rsidP="00B33733">
      <w:pPr>
        <w:numPr>
          <w:ilvl w:val="0"/>
          <w:numId w:val="21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Ateliér VR/AR (virtuální </w:t>
      </w:r>
      <w:ins w:id="604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a</w:t>
        </w:r>
      </w:ins>
      <w:del w:id="605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606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>rozšířená realita)</w:t>
      </w:r>
    </w:p>
    <w:p w14:paraId="32D50159" w14:textId="77777777" w:rsidR="00273981" w:rsidRPr="00273981" w:rsidRDefault="00273981" w:rsidP="00273981">
      <w:pPr>
        <w:jc w:val="both"/>
        <w:rPr>
          <w:rFonts w:eastAsia="Times New Roman" w:cstheme="minorHAnsi"/>
          <w:szCs w:val="20"/>
          <w:lang w:eastAsia="cs-CZ"/>
        </w:rPr>
      </w:pPr>
    </w:p>
    <w:p w14:paraId="30A1915E" w14:textId="008B4EC7" w:rsidR="00273981" w:rsidRPr="00273981" w:rsidRDefault="00273981" w:rsidP="00273981">
      <w:pPr>
        <w:numPr>
          <w:ilvl w:val="0"/>
          <w:numId w:val="16"/>
        </w:num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Inkubátoru </w:t>
      </w:r>
      <w:ins w:id="607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a</w:t>
        </w:r>
      </w:ins>
      <w:del w:id="608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609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>centra inovací, coby akademicko</w:t>
      </w:r>
      <w:r w:rsidR="00877D5E">
        <w:rPr>
          <w:rFonts w:eastAsia="Times New Roman" w:cstheme="minorHAnsi"/>
          <w:szCs w:val="20"/>
          <w:lang w:eastAsia="cs-CZ"/>
        </w:rPr>
        <w:t>-</w:t>
      </w:r>
      <w:r w:rsidRPr="00273981">
        <w:rPr>
          <w:rFonts w:eastAsia="Times New Roman" w:cstheme="minorHAnsi"/>
          <w:szCs w:val="20"/>
          <w:lang w:eastAsia="cs-CZ"/>
        </w:rPr>
        <w:t xml:space="preserve">průmyslové platformy v dané specializaci pro malé </w:t>
      </w:r>
      <w:ins w:id="610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a</w:t>
        </w:r>
      </w:ins>
      <w:del w:id="611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612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>střední firmy v regionu.</w:t>
      </w:r>
    </w:p>
    <w:p w14:paraId="41529B6A" w14:textId="6E1C9C27" w:rsidR="00273981" w:rsidRPr="00273981" w:rsidRDefault="00273981" w:rsidP="00273981">
      <w:pPr>
        <w:ind w:left="720"/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Prostřednictvím inkubátoru bude poskytováno zvýhodněné prostředí pro začínající firmy absolventů kreativních </w:t>
      </w:r>
      <w:ins w:id="613" w:author="Martin" w:date="2021-02-23T15:19:00Z">
        <w:r w:rsidR="00AC2133" w:rsidRPr="00273981">
          <w:rPr>
            <w:rFonts w:eastAsia="Times New Roman" w:cstheme="minorHAnsi"/>
            <w:szCs w:val="20"/>
            <w:lang w:eastAsia="cs-CZ"/>
          </w:rPr>
          <w:t>a</w:t>
        </w:r>
      </w:ins>
      <w:del w:id="614" w:author="Martin" w:date="2021-02-23T15:19:00Z">
        <w:r w:rsidRPr="00273981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615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Pr="00273981">
        <w:rPr>
          <w:rFonts w:eastAsia="Times New Roman" w:cstheme="minorHAnsi"/>
          <w:szCs w:val="20"/>
          <w:lang w:eastAsia="cs-CZ"/>
        </w:rPr>
        <w:t xml:space="preserve">digitálních oborů Fakulty multimediálních komunikací. </w:t>
      </w:r>
    </w:p>
    <w:p w14:paraId="19210A4D" w14:textId="77777777" w:rsidR="00273981" w:rsidRPr="00273981" w:rsidRDefault="00273981" w:rsidP="00273981">
      <w:p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</w:p>
    <w:p w14:paraId="5FD74E63" w14:textId="71AC173C" w:rsidR="00273981" w:rsidRPr="00273981" w:rsidRDefault="00273981" w:rsidP="00273981">
      <w:pPr>
        <w:spacing w:after="120" w:line="280" w:lineRule="atLeast"/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273981">
        <w:rPr>
          <w:rFonts w:eastAsia="Times New Roman" w:cstheme="minorHAnsi"/>
          <w:b/>
          <w:szCs w:val="20"/>
          <w:lang w:eastAsia="cs-CZ"/>
        </w:rPr>
        <w:t>C</w:t>
      </w:r>
      <w:r w:rsidR="00877D5E" w:rsidRPr="0047627F">
        <w:rPr>
          <w:rFonts w:eastAsia="Times New Roman" w:cstheme="minorHAnsi"/>
          <w:b/>
          <w:szCs w:val="20"/>
          <w:lang w:eastAsia="cs-CZ"/>
        </w:rPr>
        <w:t>elkový odhad nákladů</w:t>
      </w:r>
      <w:r w:rsidRPr="00273981">
        <w:rPr>
          <w:rFonts w:eastAsia="Times New Roman" w:cstheme="minorHAnsi"/>
          <w:b/>
          <w:szCs w:val="20"/>
          <w:lang w:eastAsia="cs-CZ"/>
        </w:rPr>
        <w:t>:</w:t>
      </w:r>
    </w:p>
    <w:p w14:paraId="61E721FA" w14:textId="76E9106E" w:rsidR="00273981" w:rsidRPr="00273981" w:rsidRDefault="00877D5E" w:rsidP="00273981">
      <w:p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  <w:r>
        <w:rPr>
          <w:rFonts w:eastAsia="Times New Roman" w:cstheme="minorHAnsi"/>
          <w:szCs w:val="20"/>
          <w:lang w:eastAsia="cs-CZ"/>
        </w:rPr>
        <w:t xml:space="preserve">Bez vybavení </w:t>
      </w:r>
      <w:ins w:id="616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a</w:t>
        </w:r>
      </w:ins>
      <w:del w:id="617" w:author="Martin" w:date="2021-02-23T15:19:00Z">
        <w:r w:rsidR="0047627F" w:rsidDel="00AC2133">
          <w:rPr>
            <w:rFonts w:eastAsia="Times New Roman" w:cstheme="minorHAnsi"/>
            <w:szCs w:val="20"/>
            <w:lang w:eastAsia="cs-CZ"/>
          </w:rPr>
          <w:delText xml:space="preserve">a </w:delText>
        </w:r>
      </w:del>
      <w:ins w:id="618" w:author="Martin" w:date="2021-02-23T15:19:00Z">
        <w:r w:rsidR="00AC2133">
          <w:rPr>
            <w:rFonts w:eastAsia="Times New Roman" w:cstheme="minorHAnsi"/>
            <w:szCs w:val="20"/>
            <w:lang w:eastAsia="cs-CZ"/>
          </w:rPr>
          <w:t> </w:t>
        </w:r>
      </w:ins>
      <w:r w:rsidR="0047627F">
        <w:rPr>
          <w:rFonts w:eastAsia="Times New Roman" w:cstheme="minorHAnsi"/>
          <w:szCs w:val="20"/>
          <w:lang w:eastAsia="cs-CZ"/>
        </w:rPr>
        <w:t xml:space="preserve">zařízení </w:t>
      </w:r>
      <w:r w:rsidR="00273981" w:rsidRPr="00273981">
        <w:rPr>
          <w:rFonts w:eastAsia="Times New Roman" w:cstheme="minorHAnsi"/>
          <w:szCs w:val="20"/>
          <w:lang w:eastAsia="cs-CZ"/>
        </w:rPr>
        <w:t xml:space="preserve">200 mil. Kč bez DPH. </w:t>
      </w:r>
    </w:p>
    <w:p w14:paraId="7B0F50E1" w14:textId="77777777" w:rsidR="00273981" w:rsidRPr="00273981" w:rsidRDefault="00273981" w:rsidP="00273981">
      <w:pPr>
        <w:spacing w:line="280" w:lineRule="atLeast"/>
        <w:ind w:right="284"/>
        <w:jc w:val="both"/>
        <w:rPr>
          <w:rFonts w:eastAsia="Times New Roman" w:cstheme="minorHAnsi"/>
          <w:szCs w:val="20"/>
          <w:u w:val="single"/>
          <w:lang w:eastAsia="cs-CZ"/>
        </w:rPr>
      </w:pPr>
    </w:p>
    <w:p w14:paraId="74B101DE" w14:textId="54A9F219" w:rsidR="00273981" w:rsidRPr="00273981" w:rsidRDefault="00877D5E" w:rsidP="00273981">
      <w:pPr>
        <w:spacing w:after="120" w:line="280" w:lineRule="atLeast"/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47627F">
        <w:rPr>
          <w:rFonts w:eastAsia="Times New Roman" w:cstheme="minorHAnsi"/>
          <w:b/>
          <w:szCs w:val="20"/>
          <w:lang w:eastAsia="cs-CZ"/>
        </w:rPr>
        <w:t>Provedené přípravné fáze</w:t>
      </w:r>
      <w:r w:rsidR="0047627F" w:rsidRPr="0047627F">
        <w:rPr>
          <w:rFonts w:eastAsia="Times New Roman" w:cstheme="minorHAnsi"/>
          <w:b/>
          <w:szCs w:val="20"/>
          <w:lang w:eastAsia="cs-CZ"/>
        </w:rPr>
        <w:t>:</w:t>
      </w:r>
    </w:p>
    <w:p w14:paraId="45A18D2C" w14:textId="6E252378" w:rsidR="00273981" w:rsidRPr="00273981" w:rsidRDefault="00273981" w:rsidP="00273981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Architektonická studie: </w:t>
      </w:r>
      <w:r w:rsidRPr="00273981">
        <w:rPr>
          <w:rFonts w:eastAsia="Times New Roman" w:cstheme="minorHAnsi"/>
          <w:szCs w:val="20"/>
          <w:lang w:eastAsia="cs-CZ"/>
        </w:rPr>
        <w:tab/>
      </w:r>
      <w:r w:rsidRPr="00273981">
        <w:rPr>
          <w:rFonts w:eastAsia="Times New Roman" w:cstheme="minorHAnsi"/>
          <w:szCs w:val="20"/>
          <w:lang w:eastAsia="cs-CZ"/>
        </w:rPr>
        <w:tab/>
        <w:t>AI – DESIGN, s.r.o., 2015</w:t>
      </w:r>
    </w:p>
    <w:p w14:paraId="61B19DA2" w14:textId="77777777" w:rsidR="00273981" w:rsidRPr="00273981" w:rsidRDefault="00273981" w:rsidP="00273981">
      <w:pPr>
        <w:jc w:val="both"/>
        <w:rPr>
          <w:rFonts w:eastAsia="Times New Roman" w:cstheme="minorHAnsi"/>
          <w:szCs w:val="20"/>
          <w:lang w:eastAsia="cs-CZ"/>
        </w:rPr>
      </w:pPr>
      <w:r w:rsidRPr="00273981">
        <w:rPr>
          <w:rFonts w:eastAsia="Times New Roman" w:cstheme="minorHAnsi"/>
          <w:szCs w:val="20"/>
          <w:lang w:eastAsia="cs-CZ"/>
        </w:rPr>
        <w:t xml:space="preserve">Dokumentace k územnímu řízení: </w:t>
      </w:r>
      <w:r w:rsidRPr="00273981">
        <w:rPr>
          <w:rFonts w:eastAsia="Times New Roman" w:cstheme="minorHAnsi"/>
          <w:szCs w:val="20"/>
          <w:lang w:eastAsia="cs-CZ"/>
        </w:rPr>
        <w:tab/>
        <w:t>INTAR a.s., 2016</w:t>
      </w:r>
    </w:p>
    <w:p w14:paraId="778C461B" w14:textId="11046BE0" w:rsidR="00B33733" w:rsidRDefault="00B33733">
      <w:pPr>
        <w:rPr>
          <w:rFonts w:ascii="Palatino Linotype" w:eastAsia="Times New Roman" w:hAnsi="Palatino Linotype" w:cs="Arial"/>
          <w:b/>
          <w:bCs/>
          <w:sz w:val="20"/>
          <w:szCs w:val="20"/>
          <w:lang w:eastAsia="cs-CZ"/>
        </w:rPr>
      </w:pPr>
      <w:r>
        <w:rPr>
          <w:rFonts w:ascii="Palatino Linotype" w:eastAsia="Times New Roman" w:hAnsi="Palatino Linotype" w:cs="Arial"/>
          <w:b/>
          <w:bCs/>
          <w:sz w:val="20"/>
          <w:szCs w:val="20"/>
          <w:lang w:eastAsia="cs-CZ"/>
        </w:rPr>
        <w:br w:type="page"/>
      </w:r>
    </w:p>
    <w:p w14:paraId="3CE0F672" w14:textId="7ECC0582" w:rsidR="00B33733" w:rsidRPr="005C7AF9" w:rsidRDefault="00B33733" w:rsidP="00B33733">
      <w:pPr>
        <w:pStyle w:val="Nadpis1"/>
        <w:numPr>
          <w:ilvl w:val="0"/>
          <w:numId w:val="6"/>
        </w:numPr>
        <w:rPr>
          <w:rFonts w:cs="Times New Roman"/>
          <w:b/>
          <w:bCs/>
        </w:rPr>
      </w:pPr>
      <w:r>
        <w:rPr>
          <w:b/>
          <w:bCs/>
        </w:rPr>
        <w:lastRenderedPageBreak/>
        <w:t xml:space="preserve">Rekonstrukce </w:t>
      </w:r>
      <w:ins w:id="619" w:author="Martin" w:date="2021-02-23T15:19:00Z">
        <w:r w:rsidR="00AC2133">
          <w:rPr>
            <w:b/>
            <w:bCs/>
          </w:rPr>
          <w:t>a</w:t>
        </w:r>
      </w:ins>
      <w:del w:id="620" w:author="Martin" w:date="2021-02-23T15:19:00Z">
        <w:r w:rsidDel="00AC2133">
          <w:rPr>
            <w:b/>
            <w:bCs/>
          </w:rPr>
          <w:delText xml:space="preserve">a </w:delText>
        </w:r>
      </w:del>
      <w:ins w:id="621" w:author="Martin" w:date="2021-02-23T15:19:00Z">
        <w:r w:rsidR="00AC2133">
          <w:rPr>
            <w:b/>
            <w:bCs/>
          </w:rPr>
          <w:t> </w:t>
        </w:r>
      </w:ins>
      <w:r>
        <w:rPr>
          <w:b/>
          <w:bCs/>
        </w:rPr>
        <w:t>modernizace objektu U2</w:t>
      </w:r>
      <w:r w:rsidRPr="005C7AF9">
        <w:rPr>
          <w:b/>
          <w:bCs/>
        </w:rPr>
        <w:t xml:space="preserve">. </w:t>
      </w:r>
    </w:p>
    <w:p w14:paraId="1D5B4E88" w14:textId="77777777" w:rsidR="00B33733" w:rsidRDefault="00B33733" w:rsidP="00B33733">
      <w:pPr>
        <w:spacing w:line="280" w:lineRule="atLeast"/>
        <w:ind w:right="283"/>
        <w:jc w:val="both"/>
        <w:rPr>
          <w:rFonts w:eastAsia="Times New Roman" w:cstheme="minorHAnsi"/>
          <w:b/>
          <w:szCs w:val="20"/>
          <w:lang w:eastAsia="cs-CZ"/>
        </w:rPr>
      </w:pPr>
    </w:p>
    <w:p w14:paraId="52E06616" w14:textId="77777777" w:rsidR="00B33733" w:rsidRPr="00273981" w:rsidRDefault="00B33733" w:rsidP="00B33733">
      <w:pPr>
        <w:jc w:val="both"/>
        <w:rPr>
          <w:rFonts w:eastAsia="Times New Roman" w:cstheme="minorHAnsi"/>
          <w:lang w:eastAsia="cs-CZ"/>
        </w:rPr>
      </w:pPr>
    </w:p>
    <w:p w14:paraId="05B93A0E" w14:textId="77777777" w:rsidR="00B33733" w:rsidRPr="00215574" w:rsidRDefault="00B33733" w:rsidP="00187971">
      <w:pPr>
        <w:spacing w:after="120"/>
        <w:ind w:right="284"/>
        <w:jc w:val="both"/>
        <w:rPr>
          <w:rFonts w:eastAsia="Times New Roman" w:cstheme="minorHAnsi"/>
          <w:b/>
          <w:lang w:eastAsia="cs-CZ"/>
        </w:rPr>
      </w:pPr>
      <w:r w:rsidRPr="00273981">
        <w:rPr>
          <w:rFonts w:eastAsia="Times New Roman" w:cstheme="minorHAnsi"/>
          <w:b/>
          <w:lang w:eastAsia="cs-CZ"/>
        </w:rPr>
        <w:t>Z</w:t>
      </w:r>
      <w:r w:rsidRPr="00215574">
        <w:rPr>
          <w:rFonts w:eastAsia="Times New Roman" w:cstheme="minorHAnsi"/>
          <w:b/>
          <w:lang w:eastAsia="cs-CZ"/>
        </w:rPr>
        <w:t xml:space="preserve">áměr: </w:t>
      </w:r>
    </w:p>
    <w:p w14:paraId="2DF4D951" w14:textId="63C3FA30" w:rsidR="00B33733" w:rsidRPr="00273981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Etapovitá rekonstrukce se zaměřením zejména na technologická zařízení objektu U2 v rozsahu elektroinstalace – silnoproud </w:t>
      </w:r>
      <w:ins w:id="622" w:author="Martin" w:date="2021-02-23T15:19:00Z">
        <w:r w:rsidR="00AC2133">
          <w:rPr>
            <w:rFonts w:eastAsia="Times New Roman" w:cstheme="minorHAnsi"/>
            <w:lang w:eastAsia="cs-CZ"/>
          </w:rPr>
          <w:t>a</w:t>
        </w:r>
      </w:ins>
      <w:del w:id="623" w:author="Martin" w:date="2021-02-23T15:19:00Z">
        <w:r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24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>
        <w:rPr>
          <w:rFonts w:eastAsia="Times New Roman" w:cstheme="minorHAnsi"/>
          <w:lang w:eastAsia="cs-CZ"/>
        </w:rPr>
        <w:t xml:space="preserve">slaboproud, měření </w:t>
      </w:r>
      <w:ins w:id="625" w:author="Martin" w:date="2021-02-23T15:19:00Z">
        <w:r w:rsidR="00AC2133">
          <w:rPr>
            <w:rFonts w:eastAsia="Times New Roman" w:cstheme="minorHAnsi"/>
            <w:lang w:eastAsia="cs-CZ"/>
          </w:rPr>
          <w:t>a</w:t>
        </w:r>
      </w:ins>
      <w:del w:id="626" w:author="Martin" w:date="2021-02-23T15:19:00Z">
        <w:r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27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>
        <w:rPr>
          <w:rFonts w:eastAsia="Times New Roman" w:cstheme="minorHAnsi"/>
          <w:lang w:eastAsia="cs-CZ"/>
        </w:rPr>
        <w:t xml:space="preserve">regulace, vzduchotechnika </w:t>
      </w:r>
      <w:ins w:id="628" w:author="Martin" w:date="2021-02-23T15:19:00Z">
        <w:r w:rsidR="00AC2133">
          <w:rPr>
            <w:rFonts w:eastAsia="Times New Roman" w:cstheme="minorHAnsi"/>
            <w:lang w:eastAsia="cs-CZ"/>
          </w:rPr>
          <w:t>a</w:t>
        </w:r>
      </w:ins>
      <w:del w:id="629" w:author="Martin" w:date="2021-02-23T15:19:00Z">
        <w:r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30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>
        <w:rPr>
          <w:rFonts w:eastAsia="Times New Roman" w:cstheme="minorHAnsi"/>
          <w:lang w:eastAsia="cs-CZ"/>
        </w:rPr>
        <w:t xml:space="preserve">chlazení, </w:t>
      </w:r>
      <w:proofErr w:type="spellStart"/>
      <w:r>
        <w:rPr>
          <w:rFonts w:eastAsia="Times New Roman" w:cstheme="minorHAnsi"/>
          <w:lang w:eastAsia="cs-CZ"/>
        </w:rPr>
        <w:t>zdravotechnické</w:t>
      </w:r>
      <w:proofErr w:type="spellEnd"/>
      <w:r>
        <w:rPr>
          <w:rFonts w:eastAsia="Times New Roman" w:cstheme="minorHAnsi"/>
          <w:lang w:eastAsia="cs-CZ"/>
        </w:rPr>
        <w:t xml:space="preserve"> instalace, to vše integrováno požárně bezpečnostním řešením.</w:t>
      </w:r>
    </w:p>
    <w:p w14:paraId="2541D50A" w14:textId="77777777" w:rsidR="00B33733" w:rsidRDefault="00B33733" w:rsidP="00B33733">
      <w:pPr>
        <w:jc w:val="both"/>
        <w:rPr>
          <w:rFonts w:eastAsia="Times New Roman" w:cstheme="minorHAnsi"/>
          <w:szCs w:val="20"/>
          <w:lang w:eastAsia="cs-CZ"/>
        </w:rPr>
      </w:pPr>
    </w:p>
    <w:p w14:paraId="53A82638" w14:textId="77777777" w:rsidR="00B33733" w:rsidRPr="00273981" w:rsidRDefault="00B33733" w:rsidP="00187971">
      <w:pPr>
        <w:spacing w:after="240"/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273981">
        <w:rPr>
          <w:rFonts w:eastAsia="Times New Roman" w:cstheme="minorHAnsi"/>
          <w:b/>
          <w:szCs w:val="20"/>
          <w:lang w:eastAsia="cs-CZ"/>
        </w:rPr>
        <w:t>Z</w:t>
      </w:r>
      <w:r w:rsidRPr="00215574">
        <w:rPr>
          <w:rFonts w:eastAsia="Times New Roman" w:cstheme="minorHAnsi"/>
          <w:b/>
          <w:szCs w:val="20"/>
          <w:lang w:eastAsia="cs-CZ"/>
        </w:rPr>
        <w:t xml:space="preserve">ákladní technické údaje: </w:t>
      </w:r>
    </w:p>
    <w:p w14:paraId="466974DE" w14:textId="77777777" w:rsidR="00B33733" w:rsidRPr="00FE0778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Elektroinstalace – silnoproud </w:t>
      </w:r>
    </w:p>
    <w:p w14:paraId="016B969B" w14:textId="7C1A357A" w:rsidR="00B33733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Rekonstrukce s</w:t>
      </w:r>
      <w:r w:rsidRPr="00FE0778">
        <w:rPr>
          <w:rFonts w:eastAsia="Times New Roman" w:cstheme="minorHAnsi"/>
          <w:lang w:eastAsia="cs-CZ"/>
        </w:rPr>
        <w:t>távajících zásuvkových rozvodů, případné doplnění nových rozvodů, výměna koncových prvků</w:t>
      </w:r>
      <w:r>
        <w:rPr>
          <w:rFonts w:eastAsia="Times New Roman" w:cstheme="minorHAnsi"/>
          <w:lang w:eastAsia="cs-CZ"/>
        </w:rPr>
        <w:t xml:space="preserve"> elektroinstalace </w:t>
      </w:r>
      <w:r w:rsidRPr="00FE0778">
        <w:rPr>
          <w:rFonts w:eastAsia="Times New Roman" w:cstheme="minorHAnsi"/>
          <w:lang w:eastAsia="cs-CZ"/>
        </w:rPr>
        <w:t>v rozsahu cca 80</w:t>
      </w:r>
      <w:r>
        <w:rPr>
          <w:rFonts w:eastAsia="Times New Roman" w:cstheme="minorHAnsi"/>
          <w:lang w:eastAsia="cs-CZ"/>
        </w:rPr>
        <w:t xml:space="preserve"> </w:t>
      </w:r>
      <w:r w:rsidRPr="00FE0778">
        <w:rPr>
          <w:rFonts w:eastAsia="Times New Roman" w:cstheme="minorHAnsi"/>
          <w:lang w:eastAsia="cs-CZ"/>
        </w:rPr>
        <w:t>% objektu (vyjma prostor, které již prošly rekonstrukcí)</w:t>
      </w:r>
    </w:p>
    <w:p w14:paraId="177D6724" w14:textId="538D043E" w:rsidR="00B33733" w:rsidRPr="00394833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</w:t>
      </w:r>
      <w:r w:rsidRPr="00394833">
        <w:rPr>
          <w:rFonts w:eastAsia="Times New Roman" w:cstheme="minorHAnsi"/>
          <w:lang w:eastAsia="cs-CZ"/>
        </w:rPr>
        <w:t xml:space="preserve">ekonstrukce rozvodů osvětlení </w:t>
      </w:r>
      <w:r>
        <w:rPr>
          <w:rFonts w:eastAsia="Times New Roman" w:cstheme="minorHAnsi"/>
          <w:lang w:eastAsia="cs-CZ"/>
        </w:rPr>
        <w:t xml:space="preserve">vč. systému nouzového osvětlení </w:t>
      </w:r>
      <w:ins w:id="631" w:author="Martin" w:date="2021-02-23T15:19:00Z">
        <w:r w:rsidR="00AC2133">
          <w:rPr>
            <w:rFonts w:eastAsia="Times New Roman" w:cstheme="minorHAnsi"/>
            <w:lang w:eastAsia="cs-CZ"/>
          </w:rPr>
          <w:t>a</w:t>
        </w:r>
      </w:ins>
      <w:del w:id="632" w:author="Martin" w:date="2021-02-23T15:19:00Z">
        <w:r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33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394833">
        <w:rPr>
          <w:rFonts w:eastAsia="Times New Roman" w:cstheme="minorHAnsi"/>
          <w:lang w:eastAsia="cs-CZ"/>
        </w:rPr>
        <w:t xml:space="preserve">kompletní výměna osvětlovacích těles, v rozsahu cca 80 % objektu </w:t>
      </w:r>
      <w:ins w:id="634" w:author="Martin" w:date="2021-02-23T15:19:00Z">
        <w:r w:rsidR="00AC2133">
          <w:rPr>
            <w:rFonts w:eastAsia="Times New Roman" w:cstheme="minorHAnsi"/>
            <w:lang w:eastAsia="cs-CZ"/>
          </w:rPr>
          <w:t>a</w:t>
        </w:r>
      </w:ins>
      <w:del w:id="635" w:author="Martin" w:date="2021-02-23T15:19:00Z">
        <w:r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36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>
        <w:rPr>
          <w:rFonts w:eastAsia="Times New Roman" w:cstheme="minorHAnsi"/>
          <w:lang w:eastAsia="cs-CZ"/>
        </w:rPr>
        <w:t>s tím související výměna podhledů</w:t>
      </w:r>
    </w:p>
    <w:p w14:paraId="40EA97B6" w14:textId="6D0B40A2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Rekonstrukce </w:t>
      </w:r>
      <w:r w:rsidRPr="00FE0778">
        <w:rPr>
          <w:rFonts w:eastAsia="Times New Roman" w:cstheme="minorHAnsi"/>
          <w:lang w:eastAsia="cs-CZ"/>
        </w:rPr>
        <w:t xml:space="preserve">stávajících rozvodů k technologickým zařízením </w:t>
      </w:r>
    </w:p>
    <w:p w14:paraId="02CAF8FA" w14:textId="63BB7EE3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Rekonstrukce rozvaděčů</w:t>
      </w:r>
    </w:p>
    <w:p w14:paraId="3FBE2E24" w14:textId="0FF0B4F2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Výpočet spotřeby </w:t>
      </w:r>
      <w:ins w:id="637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38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39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>stanovení rezervovaného příkonu</w:t>
      </w:r>
      <w:r>
        <w:rPr>
          <w:rFonts w:eastAsia="Times New Roman" w:cstheme="minorHAnsi"/>
          <w:lang w:eastAsia="cs-CZ"/>
        </w:rPr>
        <w:t xml:space="preserve"> </w:t>
      </w:r>
      <w:r w:rsidRPr="00FE0778">
        <w:rPr>
          <w:rFonts w:eastAsia="Times New Roman" w:cstheme="minorHAnsi"/>
          <w:lang w:eastAsia="cs-CZ"/>
        </w:rPr>
        <w:t xml:space="preserve">v návaznosti na nový zdroj chlazení, posouzení kapacit připojení k distribuční soustavě v návaznosti na rozvodnu NN </w:t>
      </w:r>
      <w:ins w:id="640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41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42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>VN</w:t>
      </w:r>
    </w:p>
    <w:p w14:paraId="7DFCF212" w14:textId="7F997B3E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Případná rekonstrukce rozvodny NN </w:t>
      </w:r>
      <w:ins w:id="643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44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45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 xml:space="preserve">VN plynoucí z nově vypočtených spotřeb </w:t>
      </w:r>
    </w:p>
    <w:p w14:paraId="6BDF88F5" w14:textId="2C7F5331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Rekonstrukce systému ochrany budovy proti úderu blesku (bleskosvod, jímací soustavy)</w:t>
      </w:r>
    </w:p>
    <w:p w14:paraId="0E4690DE" w14:textId="77777777" w:rsidR="00B33733" w:rsidRDefault="00B33733" w:rsidP="00B33733">
      <w:pPr>
        <w:jc w:val="both"/>
        <w:rPr>
          <w:rFonts w:eastAsia="Times New Roman" w:cstheme="minorHAnsi"/>
          <w:szCs w:val="20"/>
          <w:lang w:eastAsia="cs-CZ"/>
        </w:rPr>
      </w:pPr>
    </w:p>
    <w:p w14:paraId="44304F9E" w14:textId="77777777" w:rsidR="00B33733" w:rsidRPr="00FE0778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Elektroinstalace – slaboproud</w:t>
      </w:r>
    </w:p>
    <w:p w14:paraId="085E2B12" w14:textId="4692D313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Revize stávajících rozvodů, revize strukturované kabeláže </w:t>
      </w:r>
      <w:ins w:id="646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47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48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>případn</w:t>
      </w:r>
      <w:r>
        <w:rPr>
          <w:rFonts w:eastAsia="Times New Roman" w:cstheme="minorHAnsi"/>
          <w:lang w:eastAsia="cs-CZ"/>
        </w:rPr>
        <w:t>é</w:t>
      </w:r>
      <w:r w:rsidRPr="00FE0778">
        <w:rPr>
          <w:rFonts w:eastAsia="Times New Roman" w:cstheme="minorHAnsi"/>
          <w:lang w:eastAsia="cs-CZ"/>
        </w:rPr>
        <w:t xml:space="preserve"> doplnění </w:t>
      </w:r>
    </w:p>
    <w:p w14:paraId="1FA6F881" w14:textId="0C381E9A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Revize </w:t>
      </w:r>
      <w:ins w:id="649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50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51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>případná rekonstrukce (doplnění) datových rozvaděčů</w:t>
      </w:r>
    </w:p>
    <w:p w14:paraId="639831B8" w14:textId="708464CA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Výměna </w:t>
      </w:r>
      <w:ins w:id="652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53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54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>rozšíření tras včetně koncových prvků (EZS, PCO, EPS, CCVT, Wi-Fi)</w:t>
      </w:r>
    </w:p>
    <w:p w14:paraId="5A478457" w14:textId="36BACB8B" w:rsidR="00B33733" w:rsidRPr="00B33733" w:rsidRDefault="00B33733" w:rsidP="007C3081">
      <w:pPr>
        <w:pStyle w:val="Odstavecseseznamem"/>
        <w:numPr>
          <w:ilvl w:val="0"/>
          <w:numId w:val="20"/>
        </w:num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  <w:r w:rsidRPr="00B33733">
        <w:rPr>
          <w:rFonts w:eastAsia="Times New Roman" w:cstheme="minorHAnsi"/>
          <w:lang w:eastAsia="cs-CZ"/>
        </w:rPr>
        <w:t>Případné doplnění nových aktivních prvků</w:t>
      </w:r>
    </w:p>
    <w:p w14:paraId="3BBD0957" w14:textId="77777777" w:rsidR="00B33733" w:rsidRPr="00B33733" w:rsidRDefault="00B33733" w:rsidP="00B33733">
      <w:p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</w:p>
    <w:p w14:paraId="04ACE456" w14:textId="512168D9" w:rsidR="00B33733" w:rsidRPr="00FE0778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Měření </w:t>
      </w:r>
      <w:ins w:id="655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56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57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 xml:space="preserve">regulace </w:t>
      </w:r>
    </w:p>
    <w:p w14:paraId="2BF60494" w14:textId="48E1EFA2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Rekonstrukce stávající systémů </w:t>
      </w:r>
      <w:ins w:id="658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59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60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>rozvodů k jednotlivým technologickým zařízením</w:t>
      </w:r>
    </w:p>
    <w:p w14:paraId="181A63C8" w14:textId="78D95364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Návrh nových systémů </w:t>
      </w:r>
      <w:ins w:id="661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62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63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 xml:space="preserve">rozvodů ke stávajícím </w:t>
      </w:r>
      <w:ins w:id="664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65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66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 xml:space="preserve">nově navrženým zařízením </w:t>
      </w:r>
      <w:r>
        <w:rPr>
          <w:rFonts w:eastAsia="Times New Roman" w:cstheme="minorHAnsi"/>
          <w:lang w:eastAsia="cs-CZ"/>
        </w:rPr>
        <w:t>(</w:t>
      </w:r>
      <w:r w:rsidRPr="00FE0778">
        <w:rPr>
          <w:rFonts w:eastAsia="Times New Roman" w:cstheme="minorHAnsi"/>
          <w:lang w:eastAsia="cs-CZ"/>
        </w:rPr>
        <w:t>systém chlazení</w:t>
      </w:r>
      <w:r>
        <w:rPr>
          <w:rFonts w:eastAsia="Times New Roman" w:cstheme="minorHAnsi"/>
          <w:lang w:eastAsia="cs-CZ"/>
        </w:rPr>
        <w:t>)</w:t>
      </w:r>
    </w:p>
    <w:p w14:paraId="68F17FCA" w14:textId="77777777" w:rsidR="00B33733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</w:p>
    <w:p w14:paraId="140E7F58" w14:textId="74D96120" w:rsidR="00B33733" w:rsidRPr="00FE0778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VZT – systém chlazení </w:t>
      </w:r>
    </w:p>
    <w:p w14:paraId="02C30DE7" w14:textId="18E1297C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Realizace</w:t>
      </w:r>
      <w:r w:rsidRPr="00FE0778">
        <w:rPr>
          <w:rFonts w:eastAsia="Times New Roman" w:cstheme="minorHAnsi"/>
          <w:lang w:eastAsia="cs-CZ"/>
        </w:rPr>
        <w:t xml:space="preserve"> nového systému chlazení pro 1. – 5. NP</w:t>
      </w:r>
      <w:r>
        <w:rPr>
          <w:rFonts w:eastAsia="Times New Roman" w:cstheme="minorHAnsi"/>
          <w:lang w:eastAsia="cs-CZ"/>
        </w:rPr>
        <w:t xml:space="preserve"> hlavního výškového objektu</w:t>
      </w:r>
      <w:r w:rsidRPr="00FE0778">
        <w:rPr>
          <w:rFonts w:eastAsia="Times New Roman" w:cstheme="minorHAnsi"/>
          <w:lang w:eastAsia="cs-CZ"/>
        </w:rPr>
        <w:t>, posouzení vhodnosti navrženého systému, výpočty, zónování</w:t>
      </w:r>
    </w:p>
    <w:p w14:paraId="0FF91B41" w14:textId="66AD664A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Umístění jednotek </w:t>
      </w:r>
      <w:ins w:id="667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68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69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>posouzení umístění, (hluk, výkon, statika)</w:t>
      </w:r>
    </w:p>
    <w:p w14:paraId="62975944" w14:textId="67C9C2F2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Demontáž stávajících zařízení, včetně likvidace </w:t>
      </w:r>
      <w:ins w:id="670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71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72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>odpojení</w:t>
      </w:r>
    </w:p>
    <w:p w14:paraId="63486F93" w14:textId="7E072A5A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E</w:t>
      </w:r>
      <w:r w:rsidRPr="00FE0778">
        <w:rPr>
          <w:rFonts w:eastAsia="Times New Roman" w:cstheme="minorHAnsi"/>
          <w:lang w:eastAsia="cs-CZ"/>
        </w:rPr>
        <w:t xml:space="preserve">lektroinstalace pro zařízení chlazení, měření </w:t>
      </w:r>
      <w:ins w:id="673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74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75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>regulace</w:t>
      </w:r>
    </w:p>
    <w:p w14:paraId="6CED4D7D" w14:textId="77777777" w:rsidR="00B33733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</w:p>
    <w:p w14:paraId="5697BCC8" w14:textId="6CA79EA1" w:rsidR="00B33733" w:rsidRPr="00394833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Zdravotechnické</w:t>
      </w:r>
      <w:proofErr w:type="spellEnd"/>
      <w:r>
        <w:rPr>
          <w:rFonts w:eastAsia="Times New Roman" w:cstheme="minorHAnsi"/>
          <w:lang w:eastAsia="cs-CZ"/>
        </w:rPr>
        <w:t xml:space="preserve"> instalace </w:t>
      </w:r>
      <w:ins w:id="676" w:author="Martin" w:date="2021-02-23T15:19:00Z">
        <w:r w:rsidR="00AC2133">
          <w:rPr>
            <w:rFonts w:eastAsia="Times New Roman" w:cstheme="minorHAnsi"/>
            <w:lang w:eastAsia="cs-CZ"/>
          </w:rPr>
          <w:t>a</w:t>
        </w:r>
      </w:ins>
      <w:del w:id="677" w:author="Martin" w:date="2021-02-23T15:19:00Z">
        <w:r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78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>
        <w:rPr>
          <w:rFonts w:eastAsia="Times New Roman" w:cstheme="minorHAnsi"/>
          <w:lang w:eastAsia="cs-CZ"/>
        </w:rPr>
        <w:t>systém vytápění</w:t>
      </w:r>
    </w:p>
    <w:p w14:paraId="1CC2D48F" w14:textId="1E4E3DE4" w:rsidR="00B33733" w:rsidRPr="00394833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 xml:space="preserve">Rekonstrukce rozvodů vody, TUV </w:t>
      </w:r>
      <w:ins w:id="679" w:author="Martin" w:date="2021-02-23T15:19:00Z">
        <w:r w:rsidR="00AC2133">
          <w:rPr>
            <w:rFonts w:eastAsia="Times New Roman" w:cstheme="minorHAnsi"/>
            <w:lang w:eastAsia="cs-CZ"/>
          </w:rPr>
          <w:t>a</w:t>
        </w:r>
      </w:ins>
      <w:del w:id="680" w:author="Martin" w:date="2021-02-23T15:19:00Z">
        <w:r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81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>
        <w:rPr>
          <w:rFonts w:eastAsia="Times New Roman" w:cstheme="minorHAnsi"/>
          <w:lang w:eastAsia="cs-CZ"/>
        </w:rPr>
        <w:t>odpadů</w:t>
      </w:r>
    </w:p>
    <w:p w14:paraId="79613E13" w14:textId="77777777" w:rsidR="00B33733" w:rsidRPr="00394833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Osazení </w:t>
      </w:r>
      <w:proofErr w:type="spellStart"/>
      <w:r>
        <w:rPr>
          <w:rFonts w:eastAsia="Times New Roman" w:cstheme="minorHAnsi"/>
          <w:lang w:eastAsia="cs-CZ"/>
        </w:rPr>
        <w:t>termohlavic</w:t>
      </w:r>
      <w:proofErr w:type="spellEnd"/>
      <w:r>
        <w:rPr>
          <w:rFonts w:eastAsia="Times New Roman" w:cstheme="minorHAnsi"/>
          <w:lang w:eastAsia="cs-CZ"/>
        </w:rPr>
        <w:t xml:space="preserve"> k otopným tělesům.</w:t>
      </w:r>
    </w:p>
    <w:p w14:paraId="22974DB9" w14:textId="77777777" w:rsidR="00B33733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</w:p>
    <w:p w14:paraId="4C3D114F" w14:textId="2891BDC0" w:rsidR="00B33733" w:rsidRPr="00FE0778" w:rsidRDefault="00B33733" w:rsidP="00B33733">
      <w:pPr>
        <w:ind w:right="284"/>
        <w:jc w:val="both"/>
        <w:rPr>
          <w:rFonts w:eastAsia="Times New Roman" w:cstheme="minorHAnsi"/>
          <w:lang w:eastAsia="cs-CZ"/>
        </w:rPr>
      </w:pPr>
      <w:proofErr w:type="spellStart"/>
      <w:proofErr w:type="gramStart"/>
      <w:r w:rsidRPr="00FE0778">
        <w:rPr>
          <w:rFonts w:eastAsia="Times New Roman" w:cstheme="minorHAnsi"/>
          <w:lang w:eastAsia="cs-CZ"/>
        </w:rPr>
        <w:t>Architektonicko</w:t>
      </w:r>
      <w:proofErr w:type="spellEnd"/>
      <w:r w:rsidR="00826DD0">
        <w:rPr>
          <w:rFonts w:eastAsia="Times New Roman" w:cstheme="minorHAnsi"/>
          <w:lang w:eastAsia="cs-CZ"/>
        </w:rPr>
        <w:t xml:space="preserve"> - </w:t>
      </w:r>
      <w:r w:rsidRPr="00FE0778">
        <w:rPr>
          <w:rFonts w:eastAsia="Times New Roman" w:cstheme="minorHAnsi"/>
          <w:lang w:eastAsia="cs-CZ"/>
        </w:rPr>
        <w:t>stavební</w:t>
      </w:r>
      <w:proofErr w:type="gramEnd"/>
      <w:r>
        <w:rPr>
          <w:rFonts w:eastAsia="Times New Roman" w:cstheme="minorHAnsi"/>
          <w:lang w:eastAsia="cs-CZ"/>
        </w:rPr>
        <w:t xml:space="preserve"> </w:t>
      </w:r>
      <w:r w:rsidRPr="00FE0778">
        <w:rPr>
          <w:rFonts w:eastAsia="Times New Roman" w:cstheme="minorHAnsi"/>
          <w:lang w:eastAsia="cs-CZ"/>
        </w:rPr>
        <w:t xml:space="preserve">část </w:t>
      </w:r>
    </w:p>
    <w:p w14:paraId="3F95F356" w14:textId="7A29381A" w:rsidR="00B33733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</w:t>
      </w:r>
      <w:r w:rsidRPr="00FE0778">
        <w:rPr>
          <w:rFonts w:eastAsia="Times New Roman" w:cstheme="minorHAnsi"/>
          <w:lang w:eastAsia="cs-CZ"/>
        </w:rPr>
        <w:t xml:space="preserve">tavební úpravy, vyvolané </w:t>
      </w:r>
      <w:r>
        <w:rPr>
          <w:rFonts w:eastAsia="Times New Roman" w:cstheme="minorHAnsi"/>
          <w:lang w:eastAsia="cs-CZ"/>
        </w:rPr>
        <w:t>výše uvedenými rekonstrukcemi technologických zařízení budovy</w:t>
      </w:r>
    </w:p>
    <w:p w14:paraId="76A50A13" w14:textId="1A5A36FB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Oprava hydroizolace střechy hlavního výškového objektu</w:t>
      </w:r>
    </w:p>
    <w:p w14:paraId="348060F5" w14:textId="78445B83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>Úpravy povrchů podlah, stěn</w:t>
      </w:r>
      <w:r>
        <w:rPr>
          <w:rFonts w:eastAsia="Times New Roman" w:cstheme="minorHAnsi"/>
          <w:lang w:eastAsia="cs-CZ"/>
        </w:rPr>
        <w:t>, m</w:t>
      </w:r>
      <w:r w:rsidRPr="00394833">
        <w:rPr>
          <w:rFonts w:eastAsia="Times New Roman" w:cstheme="minorHAnsi"/>
          <w:lang w:eastAsia="cs-CZ"/>
        </w:rPr>
        <w:t xml:space="preserve">alířské </w:t>
      </w:r>
      <w:ins w:id="682" w:author="Martin" w:date="2021-02-23T15:19:00Z">
        <w:r w:rsidR="00AC2133" w:rsidRPr="00394833">
          <w:rPr>
            <w:rFonts w:eastAsia="Times New Roman" w:cstheme="minorHAnsi"/>
            <w:lang w:eastAsia="cs-CZ"/>
          </w:rPr>
          <w:t>a</w:t>
        </w:r>
      </w:ins>
      <w:del w:id="683" w:author="Martin" w:date="2021-02-23T15:19:00Z">
        <w:r w:rsidRPr="00394833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84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394833">
        <w:rPr>
          <w:rFonts w:eastAsia="Times New Roman" w:cstheme="minorHAnsi"/>
          <w:lang w:eastAsia="cs-CZ"/>
        </w:rPr>
        <w:t>natěračské práce</w:t>
      </w:r>
    </w:p>
    <w:p w14:paraId="3C1459C4" w14:textId="2572B01D" w:rsidR="00B33733" w:rsidRPr="00FE0778" w:rsidRDefault="00B33733" w:rsidP="00B33733">
      <w:pPr>
        <w:pStyle w:val="Odstavecseseznamem"/>
        <w:numPr>
          <w:ilvl w:val="0"/>
          <w:numId w:val="20"/>
        </w:numPr>
        <w:ind w:right="284"/>
        <w:jc w:val="both"/>
        <w:rPr>
          <w:rFonts w:eastAsia="Times New Roman" w:cstheme="minorHAnsi"/>
          <w:lang w:eastAsia="cs-CZ"/>
        </w:rPr>
      </w:pPr>
      <w:r w:rsidRPr="00FE0778">
        <w:rPr>
          <w:rFonts w:eastAsia="Times New Roman" w:cstheme="minorHAnsi"/>
          <w:lang w:eastAsia="cs-CZ"/>
        </w:rPr>
        <w:t xml:space="preserve">Truhlářské </w:t>
      </w:r>
      <w:ins w:id="685" w:author="Martin" w:date="2021-02-23T15:19:00Z">
        <w:r w:rsidR="00AC2133" w:rsidRPr="00FE0778">
          <w:rPr>
            <w:rFonts w:eastAsia="Times New Roman" w:cstheme="minorHAnsi"/>
            <w:lang w:eastAsia="cs-CZ"/>
          </w:rPr>
          <w:t>a</w:t>
        </w:r>
      </w:ins>
      <w:del w:id="686" w:author="Martin" w:date="2021-02-23T15:19:00Z">
        <w:r w:rsidRPr="00FE0778" w:rsidDel="00AC2133">
          <w:rPr>
            <w:rFonts w:eastAsia="Times New Roman" w:cstheme="minorHAnsi"/>
            <w:lang w:eastAsia="cs-CZ"/>
          </w:rPr>
          <w:delText xml:space="preserve">a </w:delText>
        </w:r>
      </w:del>
      <w:ins w:id="687" w:author="Martin" w:date="2021-02-23T15:19:00Z">
        <w:r w:rsidR="00AC2133">
          <w:rPr>
            <w:rFonts w:eastAsia="Times New Roman" w:cstheme="minorHAnsi"/>
            <w:lang w:eastAsia="cs-CZ"/>
          </w:rPr>
          <w:t> </w:t>
        </w:r>
      </w:ins>
      <w:r w:rsidRPr="00FE0778">
        <w:rPr>
          <w:rFonts w:eastAsia="Times New Roman" w:cstheme="minorHAnsi"/>
          <w:lang w:eastAsia="cs-CZ"/>
        </w:rPr>
        <w:t>zámečnické práce</w:t>
      </w:r>
    </w:p>
    <w:p w14:paraId="24F3B172" w14:textId="77777777" w:rsidR="00B33733" w:rsidRPr="00273981" w:rsidRDefault="00B33733" w:rsidP="00B33733">
      <w:p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</w:p>
    <w:p w14:paraId="33EB1943" w14:textId="77777777" w:rsidR="00B33733" w:rsidRPr="00273981" w:rsidRDefault="00B33733" w:rsidP="00B33733">
      <w:pPr>
        <w:spacing w:after="120" w:line="280" w:lineRule="atLeast"/>
        <w:ind w:right="284"/>
        <w:jc w:val="both"/>
        <w:rPr>
          <w:rFonts w:eastAsia="Times New Roman" w:cstheme="minorHAnsi"/>
          <w:b/>
          <w:szCs w:val="20"/>
          <w:lang w:eastAsia="cs-CZ"/>
        </w:rPr>
      </w:pPr>
      <w:r w:rsidRPr="00273981">
        <w:rPr>
          <w:rFonts w:eastAsia="Times New Roman" w:cstheme="minorHAnsi"/>
          <w:b/>
          <w:szCs w:val="20"/>
          <w:lang w:eastAsia="cs-CZ"/>
        </w:rPr>
        <w:t>C</w:t>
      </w:r>
      <w:r w:rsidRPr="0047627F">
        <w:rPr>
          <w:rFonts w:eastAsia="Times New Roman" w:cstheme="minorHAnsi"/>
          <w:b/>
          <w:szCs w:val="20"/>
          <w:lang w:eastAsia="cs-CZ"/>
        </w:rPr>
        <w:t>elkový odhad nákladů</w:t>
      </w:r>
      <w:r w:rsidRPr="00273981">
        <w:rPr>
          <w:rFonts w:eastAsia="Times New Roman" w:cstheme="minorHAnsi"/>
          <w:b/>
          <w:szCs w:val="20"/>
          <w:lang w:eastAsia="cs-CZ"/>
        </w:rPr>
        <w:t>:</w:t>
      </w:r>
    </w:p>
    <w:p w14:paraId="5D34F7AE" w14:textId="77777777" w:rsidR="00B33733" w:rsidRPr="00273981" w:rsidRDefault="00B33733" w:rsidP="00B33733">
      <w:pPr>
        <w:spacing w:line="280" w:lineRule="atLeast"/>
        <w:ind w:right="283"/>
        <w:jc w:val="both"/>
        <w:rPr>
          <w:rFonts w:eastAsia="Times New Roman" w:cstheme="minorHAnsi"/>
          <w:szCs w:val="20"/>
          <w:lang w:eastAsia="cs-CZ"/>
        </w:rPr>
      </w:pPr>
      <w:r>
        <w:rPr>
          <w:rFonts w:eastAsia="Times New Roman" w:cstheme="minorHAnsi"/>
          <w:szCs w:val="20"/>
          <w:lang w:eastAsia="cs-CZ"/>
        </w:rPr>
        <w:t>8</w:t>
      </w:r>
      <w:r w:rsidRPr="00273981">
        <w:rPr>
          <w:rFonts w:eastAsia="Times New Roman" w:cstheme="minorHAnsi"/>
          <w:szCs w:val="20"/>
          <w:lang w:eastAsia="cs-CZ"/>
        </w:rPr>
        <w:t xml:space="preserve">0 mil. Kč bez DPH. </w:t>
      </w:r>
    </w:p>
    <w:p w14:paraId="540EADF8" w14:textId="77777777" w:rsidR="00B33733" w:rsidRPr="00273981" w:rsidRDefault="00B33733" w:rsidP="00B33733">
      <w:pPr>
        <w:spacing w:line="280" w:lineRule="atLeast"/>
        <w:ind w:right="284"/>
        <w:jc w:val="both"/>
        <w:rPr>
          <w:rFonts w:eastAsia="Times New Roman" w:cstheme="minorHAnsi"/>
          <w:szCs w:val="20"/>
          <w:u w:val="single"/>
          <w:lang w:eastAsia="cs-CZ"/>
        </w:rPr>
      </w:pPr>
    </w:p>
    <w:p w14:paraId="5234E22D" w14:textId="77777777" w:rsidR="00B33733" w:rsidRPr="00273981" w:rsidRDefault="00B33733" w:rsidP="00B33733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51D5C571" w14:textId="77777777" w:rsidR="00B33733" w:rsidRPr="00273981" w:rsidRDefault="00B33733" w:rsidP="00B33733">
      <w:pPr>
        <w:spacing w:line="280" w:lineRule="atLeast"/>
        <w:ind w:right="283"/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5B6A78F6" w14:textId="77777777" w:rsidR="00273981" w:rsidRPr="00273981" w:rsidRDefault="00273981" w:rsidP="00273981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1EAF58A6" w14:textId="77777777" w:rsidR="00273981" w:rsidRPr="00273981" w:rsidRDefault="00273981" w:rsidP="00273981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47E8A5A1" w14:textId="77777777" w:rsidR="00273981" w:rsidRPr="00273981" w:rsidRDefault="00273981" w:rsidP="00273981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4326FCB6" w14:textId="77777777" w:rsidR="00273981" w:rsidRPr="00273981" w:rsidRDefault="00273981" w:rsidP="00273981">
      <w:pPr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49B9A92F" w14:textId="77777777" w:rsidR="00273981" w:rsidRPr="00273981" w:rsidRDefault="00273981" w:rsidP="00273981">
      <w:pPr>
        <w:spacing w:line="280" w:lineRule="atLeast"/>
        <w:ind w:right="283"/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729C4C75" w14:textId="77777777" w:rsidR="00273981" w:rsidRPr="00273981" w:rsidRDefault="00273981" w:rsidP="00273981">
      <w:pPr>
        <w:spacing w:line="280" w:lineRule="atLeast"/>
        <w:ind w:right="283"/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712E2348" w14:textId="77777777" w:rsidR="00273981" w:rsidRPr="00273981" w:rsidRDefault="00273981" w:rsidP="00273981">
      <w:pPr>
        <w:spacing w:line="280" w:lineRule="atLeast"/>
        <w:ind w:right="283"/>
        <w:jc w:val="both"/>
        <w:rPr>
          <w:rFonts w:ascii="Palatino Linotype" w:eastAsia="Times New Roman" w:hAnsi="Palatino Linotype" w:cs="Arial"/>
          <w:sz w:val="20"/>
          <w:szCs w:val="20"/>
          <w:lang w:eastAsia="cs-CZ"/>
        </w:rPr>
      </w:pPr>
    </w:p>
    <w:p w14:paraId="37C48EFF" w14:textId="77777777" w:rsidR="00273981" w:rsidRDefault="00273981" w:rsidP="00547264">
      <w:pPr>
        <w:jc w:val="both"/>
        <w:rPr>
          <w:rFonts w:eastAsia="Times New Roman" w:cstheme="minorHAnsi"/>
          <w:szCs w:val="20"/>
          <w:lang w:eastAsia="cs-CZ"/>
        </w:rPr>
      </w:pPr>
    </w:p>
    <w:sectPr w:rsidR="00273981" w:rsidSect="00B12D75"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4D49C2" w14:textId="77777777" w:rsidR="001C4D28" w:rsidRDefault="001C4D28" w:rsidP="009D62B8">
      <w:r>
        <w:separator/>
      </w:r>
    </w:p>
  </w:endnote>
  <w:endnote w:type="continuationSeparator" w:id="0">
    <w:p w14:paraId="2027D18C" w14:textId="77777777" w:rsidR="001C4D28" w:rsidRDefault="001C4D28" w:rsidP="009D6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854B8" w14:textId="0ABB4901" w:rsidR="00947D5A" w:rsidRDefault="00947D5A">
    <w:pPr>
      <w:pStyle w:val="Zpat"/>
    </w:pPr>
    <w:r>
      <w:rPr>
        <w:noProof/>
        <w:color w:val="808080" w:themeColor="background1" w:themeShade="80"/>
        <w:lang w:eastAsia="cs-CZ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4DEC7431" wp14:editId="03326AEC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9973310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Skupin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Obdélník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ové pol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alias w:val="Datum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2-06T00:00:00Z">
                                <w:dateFormat w:val="d. MMMM 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506D8F0" w14:textId="1D853001" w:rsidR="00947D5A" w:rsidRDefault="000D78CA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t xml:space="preserve">6. února </w:t>
                                </w:r>
                                <w:r w:rsidR="00947D5A" w:rsidRPr="002F19AB">
                                  <w:t>202</w:t>
                                </w:r>
                                <w:r>
                                  <w:t>1</w:t>
                                </w:r>
                              </w:p>
                            </w:sdtContent>
                          </w:sdt>
                          <w:p w14:paraId="62BD5144" w14:textId="77777777" w:rsidR="00947D5A" w:rsidRDefault="00947D5A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EC7431" id="Skupina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">
              <v:rect id="Obdélník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alias w:val="Datum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1-02-06T00:00:00Z">
                          <w:dateFormat w:val="d. MMMM yyyy"/>
                          <w:lid w:val="cs-CZ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506D8F0" w14:textId="1D853001" w:rsidR="00947D5A" w:rsidRDefault="000D78CA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t xml:space="preserve">6. února </w:t>
                          </w:r>
                          <w:r w:rsidR="00947D5A" w:rsidRPr="002F19AB">
                            <w:t>202</w:t>
                          </w:r>
                          <w:r>
                            <w:t>1</w:t>
                          </w:r>
                        </w:p>
                      </w:sdtContent>
                    </w:sdt>
                    <w:p w14:paraId="62BD5144" w14:textId="77777777" w:rsidR="00947D5A" w:rsidRDefault="00947D5A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03CA186" wp14:editId="710D579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9973310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Obdélník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D78E58" w14:textId="5625D52E" w:rsidR="00947D5A" w:rsidRDefault="00947D5A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D78CA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19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3CA186" id="Obdélník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" fillcolor="black [3213]" stroked="f" strokeweight="3pt">
              <v:textbox>
                <w:txbxContent>
                  <w:p w14:paraId="1CD78E58" w14:textId="5625D52E" w:rsidR="00947D5A" w:rsidRDefault="00947D5A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0D78CA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19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0EF55" w14:textId="77777777" w:rsidR="001C4D28" w:rsidRDefault="001C4D28" w:rsidP="009D62B8">
      <w:r>
        <w:separator/>
      </w:r>
    </w:p>
  </w:footnote>
  <w:footnote w:type="continuationSeparator" w:id="0">
    <w:p w14:paraId="4BA40B11" w14:textId="77777777" w:rsidR="001C4D28" w:rsidRDefault="001C4D28" w:rsidP="009D6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87C7D"/>
    <w:multiLevelType w:val="hybridMultilevel"/>
    <w:tmpl w:val="14C2A750"/>
    <w:lvl w:ilvl="0" w:tplc="00E256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D661E"/>
    <w:multiLevelType w:val="hybridMultilevel"/>
    <w:tmpl w:val="02DAD568"/>
    <w:lvl w:ilvl="0" w:tplc="1F52175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3254F"/>
    <w:multiLevelType w:val="hybridMultilevel"/>
    <w:tmpl w:val="431C0766"/>
    <w:lvl w:ilvl="0" w:tplc="74A8BB56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97A2C"/>
    <w:multiLevelType w:val="hybridMultilevel"/>
    <w:tmpl w:val="5394BC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C86A87"/>
    <w:multiLevelType w:val="hybridMultilevel"/>
    <w:tmpl w:val="1F32260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21072D"/>
    <w:multiLevelType w:val="hybridMultilevel"/>
    <w:tmpl w:val="F65A7D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4299D"/>
    <w:multiLevelType w:val="hybridMultilevel"/>
    <w:tmpl w:val="830AA2EC"/>
    <w:lvl w:ilvl="0" w:tplc="E904DE34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hint="default"/>
      </w:rPr>
    </w:lvl>
    <w:lvl w:ilvl="1" w:tplc="E904DE3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D20BD"/>
    <w:multiLevelType w:val="hybridMultilevel"/>
    <w:tmpl w:val="ED2EACFE"/>
    <w:lvl w:ilvl="0" w:tplc="97FE93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65D55A2"/>
    <w:multiLevelType w:val="hybridMultilevel"/>
    <w:tmpl w:val="C5363C7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0027A3"/>
    <w:multiLevelType w:val="hybridMultilevel"/>
    <w:tmpl w:val="44C4AA3C"/>
    <w:lvl w:ilvl="0" w:tplc="234EBD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D1B28"/>
    <w:multiLevelType w:val="hybridMultilevel"/>
    <w:tmpl w:val="FA6C8C3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E43634"/>
    <w:multiLevelType w:val="hybridMultilevel"/>
    <w:tmpl w:val="B34C0372"/>
    <w:lvl w:ilvl="0" w:tplc="234EBD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B7F72"/>
    <w:multiLevelType w:val="hybridMultilevel"/>
    <w:tmpl w:val="59207A46"/>
    <w:lvl w:ilvl="0" w:tplc="00E256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B7617"/>
    <w:multiLevelType w:val="hybridMultilevel"/>
    <w:tmpl w:val="DABE3D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712745"/>
    <w:multiLevelType w:val="hybridMultilevel"/>
    <w:tmpl w:val="59207A46"/>
    <w:lvl w:ilvl="0" w:tplc="00E256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432AD"/>
    <w:multiLevelType w:val="hybridMultilevel"/>
    <w:tmpl w:val="BB02B46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213716"/>
    <w:multiLevelType w:val="hybridMultilevel"/>
    <w:tmpl w:val="2FA4ED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700FE5"/>
    <w:multiLevelType w:val="hybridMultilevel"/>
    <w:tmpl w:val="F8C40BB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A382A"/>
    <w:multiLevelType w:val="hybridMultilevel"/>
    <w:tmpl w:val="C37CEF2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E221E"/>
    <w:multiLevelType w:val="hybridMultilevel"/>
    <w:tmpl w:val="35D21F0C"/>
    <w:lvl w:ilvl="0" w:tplc="AD12369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6778FA"/>
    <w:multiLevelType w:val="hybridMultilevel"/>
    <w:tmpl w:val="D71AB6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2"/>
  </w:num>
  <w:num w:numId="5">
    <w:abstractNumId w:val="20"/>
  </w:num>
  <w:num w:numId="6">
    <w:abstractNumId w:val="11"/>
  </w:num>
  <w:num w:numId="7">
    <w:abstractNumId w:val="19"/>
  </w:num>
  <w:num w:numId="8">
    <w:abstractNumId w:val="5"/>
  </w:num>
  <w:num w:numId="9">
    <w:abstractNumId w:val="0"/>
  </w:num>
  <w:num w:numId="10">
    <w:abstractNumId w:val="6"/>
  </w:num>
  <w:num w:numId="11">
    <w:abstractNumId w:val="14"/>
  </w:num>
  <w:num w:numId="12">
    <w:abstractNumId w:val="12"/>
  </w:num>
  <w:num w:numId="13">
    <w:abstractNumId w:val="18"/>
  </w:num>
  <w:num w:numId="14">
    <w:abstractNumId w:val="7"/>
  </w:num>
  <w:num w:numId="15">
    <w:abstractNumId w:val="9"/>
  </w:num>
  <w:num w:numId="16">
    <w:abstractNumId w:val="17"/>
  </w:num>
  <w:num w:numId="17">
    <w:abstractNumId w:val="15"/>
  </w:num>
  <w:num w:numId="18">
    <w:abstractNumId w:val="13"/>
  </w:num>
  <w:num w:numId="19">
    <w:abstractNumId w:val="8"/>
  </w:num>
  <w:num w:numId="20">
    <w:abstractNumId w:val="10"/>
  </w:num>
  <w:num w:numId="2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rtin">
    <w15:presenceInfo w15:providerId="None" w15:userId="Mart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2B8"/>
    <w:rsid w:val="00001D76"/>
    <w:rsid w:val="00002632"/>
    <w:rsid w:val="0001476D"/>
    <w:rsid w:val="0001728E"/>
    <w:rsid w:val="0005556D"/>
    <w:rsid w:val="00057568"/>
    <w:rsid w:val="00080270"/>
    <w:rsid w:val="0009619B"/>
    <w:rsid w:val="000C0DED"/>
    <w:rsid w:val="000C2519"/>
    <w:rsid w:val="000C3CE0"/>
    <w:rsid w:val="000D1281"/>
    <w:rsid w:val="000D78CA"/>
    <w:rsid w:val="000E0B0D"/>
    <w:rsid w:val="000E60CF"/>
    <w:rsid w:val="0010034D"/>
    <w:rsid w:val="0011185B"/>
    <w:rsid w:val="00113D2E"/>
    <w:rsid w:val="0011467E"/>
    <w:rsid w:val="00151DB2"/>
    <w:rsid w:val="00164777"/>
    <w:rsid w:val="00170166"/>
    <w:rsid w:val="001804E3"/>
    <w:rsid w:val="00187971"/>
    <w:rsid w:val="001B580A"/>
    <w:rsid w:val="001C4D28"/>
    <w:rsid w:val="001D4C62"/>
    <w:rsid w:val="00206379"/>
    <w:rsid w:val="00212776"/>
    <w:rsid w:val="00215574"/>
    <w:rsid w:val="00224165"/>
    <w:rsid w:val="00246177"/>
    <w:rsid w:val="00273981"/>
    <w:rsid w:val="00293D19"/>
    <w:rsid w:val="00296B66"/>
    <w:rsid w:val="002A0E94"/>
    <w:rsid w:val="002A672F"/>
    <w:rsid w:val="002B7B0A"/>
    <w:rsid w:val="002F19AB"/>
    <w:rsid w:val="002F4A43"/>
    <w:rsid w:val="00303D79"/>
    <w:rsid w:val="00307067"/>
    <w:rsid w:val="0032604E"/>
    <w:rsid w:val="003316B9"/>
    <w:rsid w:val="0033335D"/>
    <w:rsid w:val="00335DFE"/>
    <w:rsid w:val="003442B3"/>
    <w:rsid w:val="003709D8"/>
    <w:rsid w:val="00375D5D"/>
    <w:rsid w:val="00377323"/>
    <w:rsid w:val="00380EEA"/>
    <w:rsid w:val="003853BE"/>
    <w:rsid w:val="00391A83"/>
    <w:rsid w:val="003A73E9"/>
    <w:rsid w:val="003D4549"/>
    <w:rsid w:val="003E2607"/>
    <w:rsid w:val="00403AFB"/>
    <w:rsid w:val="0042774E"/>
    <w:rsid w:val="00435188"/>
    <w:rsid w:val="0045062F"/>
    <w:rsid w:val="0045791F"/>
    <w:rsid w:val="00463957"/>
    <w:rsid w:val="0047627F"/>
    <w:rsid w:val="004817D8"/>
    <w:rsid w:val="004B4004"/>
    <w:rsid w:val="004D44BA"/>
    <w:rsid w:val="004D67EC"/>
    <w:rsid w:val="004D69F7"/>
    <w:rsid w:val="00523DE3"/>
    <w:rsid w:val="0052711A"/>
    <w:rsid w:val="00532280"/>
    <w:rsid w:val="005362F7"/>
    <w:rsid w:val="00540DA0"/>
    <w:rsid w:val="00547264"/>
    <w:rsid w:val="00547F6D"/>
    <w:rsid w:val="00554DF6"/>
    <w:rsid w:val="00556012"/>
    <w:rsid w:val="005B4E37"/>
    <w:rsid w:val="005C4665"/>
    <w:rsid w:val="00623736"/>
    <w:rsid w:val="00633820"/>
    <w:rsid w:val="006371F2"/>
    <w:rsid w:val="0064138E"/>
    <w:rsid w:val="0064388B"/>
    <w:rsid w:val="006552FA"/>
    <w:rsid w:val="00666199"/>
    <w:rsid w:val="00687901"/>
    <w:rsid w:val="00687F8F"/>
    <w:rsid w:val="00692EAD"/>
    <w:rsid w:val="006D1E95"/>
    <w:rsid w:val="006D598E"/>
    <w:rsid w:val="007122DD"/>
    <w:rsid w:val="007155B4"/>
    <w:rsid w:val="00726101"/>
    <w:rsid w:val="00730982"/>
    <w:rsid w:val="00744F55"/>
    <w:rsid w:val="00751FB4"/>
    <w:rsid w:val="007557D5"/>
    <w:rsid w:val="00756A90"/>
    <w:rsid w:val="00771409"/>
    <w:rsid w:val="00796D93"/>
    <w:rsid w:val="00796EF2"/>
    <w:rsid w:val="007C5929"/>
    <w:rsid w:val="007C6D8C"/>
    <w:rsid w:val="007D500B"/>
    <w:rsid w:val="007D5DA2"/>
    <w:rsid w:val="0081565D"/>
    <w:rsid w:val="00826D1D"/>
    <w:rsid w:val="00826DD0"/>
    <w:rsid w:val="008406E6"/>
    <w:rsid w:val="008454D9"/>
    <w:rsid w:val="0084738D"/>
    <w:rsid w:val="00860127"/>
    <w:rsid w:val="00871F26"/>
    <w:rsid w:val="00876F67"/>
    <w:rsid w:val="00877D5E"/>
    <w:rsid w:val="008803CD"/>
    <w:rsid w:val="00892A4E"/>
    <w:rsid w:val="00897634"/>
    <w:rsid w:val="008C0F8C"/>
    <w:rsid w:val="008D7FF6"/>
    <w:rsid w:val="0091348F"/>
    <w:rsid w:val="00935FE6"/>
    <w:rsid w:val="009445B5"/>
    <w:rsid w:val="00947D5A"/>
    <w:rsid w:val="0098074E"/>
    <w:rsid w:val="00995990"/>
    <w:rsid w:val="009A6B03"/>
    <w:rsid w:val="009D62B8"/>
    <w:rsid w:val="009D6D2C"/>
    <w:rsid w:val="00A52A2F"/>
    <w:rsid w:val="00A52DEE"/>
    <w:rsid w:val="00A74121"/>
    <w:rsid w:val="00A82865"/>
    <w:rsid w:val="00AB366C"/>
    <w:rsid w:val="00AC2133"/>
    <w:rsid w:val="00AD33AD"/>
    <w:rsid w:val="00B078C9"/>
    <w:rsid w:val="00B12D75"/>
    <w:rsid w:val="00B16DE9"/>
    <w:rsid w:val="00B2412F"/>
    <w:rsid w:val="00B33733"/>
    <w:rsid w:val="00B733C8"/>
    <w:rsid w:val="00B87188"/>
    <w:rsid w:val="00B878C6"/>
    <w:rsid w:val="00B90232"/>
    <w:rsid w:val="00B92AA6"/>
    <w:rsid w:val="00BA0A96"/>
    <w:rsid w:val="00BE0417"/>
    <w:rsid w:val="00BF3483"/>
    <w:rsid w:val="00C047BA"/>
    <w:rsid w:val="00C1770D"/>
    <w:rsid w:val="00C32577"/>
    <w:rsid w:val="00C51B87"/>
    <w:rsid w:val="00C66FB6"/>
    <w:rsid w:val="00C903CD"/>
    <w:rsid w:val="00CA08EE"/>
    <w:rsid w:val="00CA24E5"/>
    <w:rsid w:val="00CA5E4D"/>
    <w:rsid w:val="00CA66B5"/>
    <w:rsid w:val="00CB7DFD"/>
    <w:rsid w:val="00CF40A1"/>
    <w:rsid w:val="00D02B64"/>
    <w:rsid w:val="00D1240A"/>
    <w:rsid w:val="00D420D9"/>
    <w:rsid w:val="00D4636C"/>
    <w:rsid w:val="00D62E94"/>
    <w:rsid w:val="00D769B4"/>
    <w:rsid w:val="00D816C4"/>
    <w:rsid w:val="00DA58C4"/>
    <w:rsid w:val="00DC33AE"/>
    <w:rsid w:val="00DC7BA6"/>
    <w:rsid w:val="00DE7B77"/>
    <w:rsid w:val="00DF4C7E"/>
    <w:rsid w:val="00DF53B8"/>
    <w:rsid w:val="00E17A26"/>
    <w:rsid w:val="00E24926"/>
    <w:rsid w:val="00E45474"/>
    <w:rsid w:val="00E53171"/>
    <w:rsid w:val="00E970B4"/>
    <w:rsid w:val="00EB468B"/>
    <w:rsid w:val="00ED19DE"/>
    <w:rsid w:val="00ED2F1C"/>
    <w:rsid w:val="00ED5400"/>
    <w:rsid w:val="00EF4977"/>
    <w:rsid w:val="00F2429D"/>
    <w:rsid w:val="00F328C3"/>
    <w:rsid w:val="00F338BC"/>
    <w:rsid w:val="00F360E0"/>
    <w:rsid w:val="00F434EF"/>
    <w:rsid w:val="00F45BDA"/>
    <w:rsid w:val="00F6764C"/>
    <w:rsid w:val="00F676F7"/>
    <w:rsid w:val="00F67D37"/>
    <w:rsid w:val="00F8251D"/>
    <w:rsid w:val="00FA2A4B"/>
    <w:rsid w:val="00FE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0E31B07"/>
  <w15:chartTrackingRefBased/>
  <w15:docId w15:val="{B2CD9D3A-877A-DE4A-976B-A18E54F61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45B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62B8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62B8"/>
    <w:rPr>
      <w:rFonts w:ascii="Times New Roman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9D62B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2B8"/>
  </w:style>
  <w:style w:type="paragraph" w:styleId="Zpat">
    <w:name w:val="footer"/>
    <w:basedOn w:val="Normln"/>
    <w:link w:val="ZpatChar"/>
    <w:uiPriority w:val="99"/>
    <w:unhideWhenUsed/>
    <w:rsid w:val="009D62B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2B8"/>
  </w:style>
  <w:style w:type="paragraph" w:styleId="Odstavecseseznamem">
    <w:name w:val="List Paragraph"/>
    <w:basedOn w:val="Normln"/>
    <w:link w:val="OdstavecseseznamemChar"/>
    <w:uiPriority w:val="34"/>
    <w:qFormat/>
    <w:rsid w:val="00391A8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9023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9023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9023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023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0232"/>
    <w:rPr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EB46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Revize">
    <w:name w:val="Revision"/>
    <w:hidden/>
    <w:uiPriority w:val="99"/>
    <w:semiHidden/>
    <w:rsid w:val="00E970B4"/>
  </w:style>
  <w:style w:type="table" w:styleId="Mkatabulky">
    <w:name w:val="Table Grid"/>
    <w:basedOn w:val="Normlntabulka"/>
    <w:uiPriority w:val="39"/>
    <w:rsid w:val="00DE7B7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F45B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dstavecseseznamemChar">
    <w:name w:val="Odstavec se seznamem Char"/>
    <w:link w:val="Odstavecseseznamem"/>
    <w:uiPriority w:val="34"/>
    <w:rsid w:val="00876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7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1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2021-02-06T00:00:00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FC0CD8-8454-4D43-B0A9-C359934AD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3787</Words>
  <Characters>22348</Characters>
  <Application>Microsoft Office Word</Application>
  <DocSecurity>0</DocSecurity>
  <Lines>186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UTB plán investic do 2030</vt:lpstr>
    </vt:vector>
  </TitlesOfParts>
  <Company/>
  <LinksUpToDate>false</LinksUpToDate>
  <CharactersWithSpaces>26083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UTB plán investic do 2030</dc:title>
  <dc:subject/>
  <dc:creator>RNDr. Alexander Černý</dc:creator>
  <cp:keywords/>
  <dc:description/>
  <cp:lastModifiedBy>Martin</cp:lastModifiedBy>
  <cp:revision>4</cp:revision>
  <dcterms:created xsi:type="dcterms:W3CDTF">2021-02-06T09:46:00Z</dcterms:created>
  <dcterms:modified xsi:type="dcterms:W3CDTF">2021-02-23T14:22:00Z</dcterms:modified>
</cp:coreProperties>
</file>